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83468" w14:textId="77777777" w:rsidR="00650A35" w:rsidRDefault="00880575">
      <w:pPr>
        <w:rPr>
          <w:rFonts w:ascii="Arial" w:hAnsi="Arial" w:cs="Arial"/>
          <w:sz w:val="24"/>
          <w:szCs w:val="24"/>
        </w:rPr>
      </w:pPr>
      <w:r>
        <w:rPr>
          <w:rFonts w:ascii="Arial" w:hAnsi="Arial" w:cs="Arial"/>
          <w:sz w:val="24"/>
          <w:szCs w:val="24"/>
        </w:rPr>
        <w:t>Notes of D</w:t>
      </w:r>
      <w:r w:rsidR="001508C4">
        <w:rPr>
          <w:rFonts w:ascii="Arial" w:hAnsi="Arial" w:cs="Arial"/>
          <w:sz w:val="24"/>
          <w:szCs w:val="24"/>
        </w:rPr>
        <w:t xml:space="preserve">ean Forest Greenway steering group </w:t>
      </w:r>
      <w:r>
        <w:rPr>
          <w:rFonts w:ascii="Arial" w:hAnsi="Arial" w:cs="Arial"/>
          <w:sz w:val="24"/>
          <w:szCs w:val="24"/>
        </w:rPr>
        <w:t>meeting Wed 23</w:t>
      </w:r>
      <w:r w:rsidRPr="00880575">
        <w:rPr>
          <w:rFonts w:ascii="Arial" w:hAnsi="Arial" w:cs="Arial"/>
          <w:sz w:val="24"/>
          <w:szCs w:val="24"/>
          <w:vertAlign w:val="superscript"/>
        </w:rPr>
        <w:t>rd</w:t>
      </w:r>
      <w:r>
        <w:rPr>
          <w:rFonts w:ascii="Arial" w:hAnsi="Arial" w:cs="Arial"/>
          <w:sz w:val="24"/>
          <w:szCs w:val="24"/>
        </w:rPr>
        <w:t xml:space="preserve"> March 2022</w:t>
      </w:r>
      <w:r w:rsidR="001508C4">
        <w:rPr>
          <w:rFonts w:ascii="Arial" w:hAnsi="Arial" w:cs="Arial"/>
          <w:sz w:val="24"/>
          <w:szCs w:val="24"/>
        </w:rPr>
        <w:t xml:space="preserve"> on Zoom</w:t>
      </w:r>
    </w:p>
    <w:p w14:paraId="41AF422A" w14:textId="77777777" w:rsidR="001508C4" w:rsidRDefault="001508C4">
      <w:pPr>
        <w:rPr>
          <w:rFonts w:ascii="Arial" w:hAnsi="Arial" w:cs="Arial"/>
          <w:sz w:val="24"/>
          <w:szCs w:val="24"/>
        </w:rPr>
      </w:pPr>
    </w:p>
    <w:p w14:paraId="7B8A0A90" w14:textId="77777777" w:rsidR="00880575" w:rsidRDefault="00880575">
      <w:pPr>
        <w:rPr>
          <w:rFonts w:ascii="Arial" w:hAnsi="Arial" w:cs="Arial"/>
          <w:sz w:val="24"/>
          <w:szCs w:val="24"/>
        </w:rPr>
      </w:pPr>
      <w:r w:rsidRPr="001508C4">
        <w:rPr>
          <w:rFonts w:ascii="Arial" w:hAnsi="Arial" w:cs="Arial"/>
          <w:b/>
          <w:sz w:val="24"/>
          <w:szCs w:val="24"/>
        </w:rPr>
        <w:t>Present</w:t>
      </w:r>
      <w:r>
        <w:rPr>
          <w:rFonts w:ascii="Arial" w:hAnsi="Arial" w:cs="Arial"/>
          <w:sz w:val="24"/>
          <w:szCs w:val="24"/>
        </w:rPr>
        <w:t xml:space="preserve"> Peter Dunford PD, James Greenwood JG, Elaine Highfield EH, Caroline Levett CL, John Linden JL, Tony Pope TP, Wallace Barnett WB, Sharon Freeman SF, Peter Andrew PA, Tamsin Sagar TS, </w:t>
      </w:r>
      <w:r w:rsidR="001508C4">
        <w:rPr>
          <w:rFonts w:ascii="Arial" w:hAnsi="Arial" w:cs="Arial"/>
          <w:sz w:val="24"/>
          <w:szCs w:val="24"/>
        </w:rPr>
        <w:t>Andy Moore AM, Alan Grant AG, Beki Hoyland BH</w:t>
      </w:r>
      <w:r w:rsidR="00103D56">
        <w:rPr>
          <w:rFonts w:ascii="Arial" w:hAnsi="Arial" w:cs="Arial"/>
          <w:sz w:val="24"/>
          <w:szCs w:val="24"/>
        </w:rPr>
        <w:t>, Phil Holland PH</w:t>
      </w:r>
    </w:p>
    <w:p w14:paraId="79C43730" w14:textId="77777777" w:rsidR="001508C4" w:rsidRDefault="001508C4">
      <w:pPr>
        <w:rPr>
          <w:rFonts w:ascii="Arial" w:hAnsi="Arial" w:cs="Arial"/>
          <w:sz w:val="24"/>
          <w:szCs w:val="24"/>
        </w:rPr>
      </w:pPr>
    </w:p>
    <w:p w14:paraId="77861675" w14:textId="77777777" w:rsidR="00880575" w:rsidRDefault="00103D56">
      <w:pPr>
        <w:rPr>
          <w:rFonts w:ascii="Arial" w:hAnsi="Arial" w:cs="Arial"/>
          <w:sz w:val="24"/>
          <w:szCs w:val="24"/>
        </w:rPr>
      </w:pPr>
      <w:r>
        <w:rPr>
          <w:rFonts w:ascii="Arial" w:hAnsi="Arial" w:cs="Arial"/>
          <w:b/>
          <w:sz w:val="24"/>
          <w:szCs w:val="24"/>
        </w:rPr>
        <w:t>WDPC</w:t>
      </w:r>
      <w:r w:rsidR="00880575" w:rsidRPr="001508C4">
        <w:rPr>
          <w:rFonts w:ascii="Arial" w:hAnsi="Arial" w:cs="Arial"/>
          <w:b/>
          <w:sz w:val="24"/>
          <w:szCs w:val="24"/>
        </w:rPr>
        <w:t xml:space="preserve"> observers</w:t>
      </w:r>
      <w:r w:rsidR="00880575">
        <w:rPr>
          <w:rFonts w:ascii="Arial" w:hAnsi="Arial" w:cs="Arial"/>
          <w:sz w:val="24"/>
          <w:szCs w:val="24"/>
        </w:rPr>
        <w:t xml:space="preserve"> Steve Dunford SD, Jim Richmond JR</w:t>
      </w:r>
    </w:p>
    <w:p w14:paraId="6E18879A" w14:textId="77777777" w:rsidR="00103D56" w:rsidRDefault="00103D56">
      <w:pPr>
        <w:rPr>
          <w:rFonts w:ascii="Arial" w:hAnsi="Arial" w:cs="Arial"/>
          <w:sz w:val="24"/>
          <w:szCs w:val="24"/>
        </w:rPr>
      </w:pPr>
    </w:p>
    <w:p w14:paraId="3E171DF3" w14:textId="77777777" w:rsidR="00103D56" w:rsidRDefault="00103D56" w:rsidP="00103D56">
      <w:pPr>
        <w:rPr>
          <w:rFonts w:ascii="Arial" w:hAnsi="Arial" w:cs="Arial"/>
          <w:sz w:val="24"/>
          <w:szCs w:val="24"/>
        </w:rPr>
      </w:pPr>
      <w:proofErr w:type="gramStart"/>
      <w:r w:rsidRPr="00103D56">
        <w:rPr>
          <w:rFonts w:ascii="Arial" w:hAnsi="Arial" w:cs="Arial"/>
          <w:b/>
          <w:sz w:val="24"/>
          <w:szCs w:val="24"/>
        </w:rPr>
        <w:t xml:space="preserve">Clerk </w:t>
      </w:r>
      <w:r w:rsidR="006464AA">
        <w:rPr>
          <w:rFonts w:ascii="Arial" w:hAnsi="Arial" w:cs="Arial"/>
          <w:b/>
          <w:sz w:val="24"/>
          <w:szCs w:val="24"/>
        </w:rPr>
        <w:t xml:space="preserve"> </w:t>
      </w:r>
      <w:r>
        <w:rPr>
          <w:rFonts w:ascii="Arial" w:hAnsi="Arial" w:cs="Arial"/>
          <w:sz w:val="24"/>
          <w:szCs w:val="24"/>
        </w:rPr>
        <w:t>Kim</w:t>
      </w:r>
      <w:proofErr w:type="gramEnd"/>
      <w:r>
        <w:rPr>
          <w:rFonts w:ascii="Arial" w:hAnsi="Arial" w:cs="Arial"/>
          <w:sz w:val="24"/>
          <w:szCs w:val="24"/>
        </w:rPr>
        <w:t xml:space="preserve"> Carpenter KC - Following technical issues  SF and EH agreed to take the minutes</w:t>
      </w:r>
    </w:p>
    <w:p w14:paraId="17E4C8A0" w14:textId="77777777" w:rsidR="00103D56" w:rsidRDefault="00103D56">
      <w:pPr>
        <w:rPr>
          <w:rFonts w:ascii="Arial" w:hAnsi="Arial" w:cs="Arial"/>
          <w:sz w:val="24"/>
          <w:szCs w:val="24"/>
        </w:rPr>
      </w:pPr>
    </w:p>
    <w:p w14:paraId="3EF15155" w14:textId="77777777" w:rsidR="00880575" w:rsidRDefault="00880575">
      <w:pPr>
        <w:rPr>
          <w:rFonts w:ascii="Arial" w:hAnsi="Arial" w:cs="Arial"/>
          <w:sz w:val="24"/>
          <w:szCs w:val="24"/>
        </w:rPr>
      </w:pPr>
      <w:r w:rsidRPr="001508C4">
        <w:rPr>
          <w:rFonts w:ascii="Arial" w:hAnsi="Arial" w:cs="Arial"/>
          <w:b/>
          <w:sz w:val="24"/>
          <w:szCs w:val="24"/>
        </w:rPr>
        <w:t>Apologies</w:t>
      </w:r>
      <w:r>
        <w:rPr>
          <w:rFonts w:ascii="Arial" w:hAnsi="Arial" w:cs="Arial"/>
          <w:sz w:val="24"/>
          <w:szCs w:val="24"/>
        </w:rPr>
        <w:t xml:space="preserve"> Paul Hiett</w:t>
      </w:r>
      <w:r w:rsidR="00103D56">
        <w:rPr>
          <w:rFonts w:ascii="Arial" w:hAnsi="Arial" w:cs="Arial"/>
          <w:sz w:val="24"/>
          <w:szCs w:val="24"/>
        </w:rPr>
        <w:t xml:space="preserve">, </w:t>
      </w:r>
      <w:r>
        <w:rPr>
          <w:rFonts w:ascii="Arial" w:hAnsi="Arial" w:cs="Arial"/>
          <w:sz w:val="24"/>
          <w:szCs w:val="24"/>
        </w:rPr>
        <w:t>John Grimshaw</w:t>
      </w:r>
      <w:r w:rsidR="009016BE">
        <w:rPr>
          <w:rFonts w:ascii="Arial" w:hAnsi="Arial" w:cs="Arial"/>
          <w:sz w:val="24"/>
          <w:szCs w:val="24"/>
        </w:rPr>
        <w:t xml:space="preserve"> JG</w:t>
      </w:r>
      <w:r w:rsidR="001508C4">
        <w:rPr>
          <w:rFonts w:ascii="Arial" w:hAnsi="Arial" w:cs="Arial"/>
          <w:sz w:val="24"/>
          <w:szCs w:val="24"/>
        </w:rPr>
        <w:t xml:space="preserve"> </w:t>
      </w:r>
      <w:r w:rsidR="00103D56">
        <w:rPr>
          <w:rFonts w:ascii="Arial" w:hAnsi="Arial" w:cs="Arial"/>
          <w:sz w:val="24"/>
          <w:szCs w:val="24"/>
        </w:rPr>
        <w:t>(to join later)</w:t>
      </w:r>
    </w:p>
    <w:p w14:paraId="4AC9EDFD" w14:textId="77777777" w:rsidR="009016BE" w:rsidRDefault="009016BE">
      <w:pPr>
        <w:rPr>
          <w:rFonts w:ascii="Arial" w:hAnsi="Arial" w:cs="Arial"/>
          <w:sz w:val="24"/>
          <w:szCs w:val="24"/>
        </w:rPr>
      </w:pPr>
    </w:p>
    <w:p w14:paraId="3FBBE105" w14:textId="77777777" w:rsidR="009016BE" w:rsidRDefault="009016BE">
      <w:pPr>
        <w:rPr>
          <w:rFonts w:ascii="Arial" w:hAnsi="Arial" w:cs="Arial"/>
          <w:sz w:val="24"/>
          <w:szCs w:val="24"/>
        </w:rPr>
      </w:pPr>
      <w:r>
        <w:rPr>
          <w:rFonts w:ascii="Arial" w:hAnsi="Arial" w:cs="Arial"/>
          <w:sz w:val="24"/>
          <w:szCs w:val="24"/>
        </w:rPr>
        <w:t xml:space="preserve">PD </w:t>
      </w:r>
      <w:r w:rsidR="001508C4">
        <w:rPr>
          <w:rFonts w:ascii="Arial" w:hAnsi="Arial" w:cs="Arial"/>
          <w:sz w:val="24"/>
          <w:szCs w:val="24"/>
        </w:rPr>
        <w:t xml:space="preserve">stressed </w:t>
      </w:r>
      <w:r>
        <w:rPr>
          <w:rFonts w:ascii="Arial" w:hAnsi="Arial" w:cs="Arial"/>
          <w:sz w:val="24"/>
          <w:szCs w:val="24"/>
        </w:rPr>
        <w:t>the importance of all par</w:t>
      </w:r>
      <w:r w:rsidR="001508C4">
        <w:rPr>
          <w:rFonts w:ascii="Arial" w:hAnsi="Arial" w:cs="Arial"/>
          <w:sz w:val="24"/>
          <w:szCs w:val="24"/>
        </w:rPr>
        <w:t>ties working together and thanked</w:t>
      </w:r>
      <w:r>
        <w:rPr>
          <w:rFonts w:ascii="Arial" w:hAnsi="Arial" w:cs="Arial"/>
          <w:sz w:val="24"/>
          <w:szCs w:val="24"/>
        </w:rPr>
        <w:t xml:space="preserve"> JG and CL of Greenways </w:t>
      </w:r>
      <w:r w:rsidR="00AF2FD4">
        <w:rPr>
          <w:rFonts w:ascii="Arial" w:hAnsi="Arial" w:cs="Arial"/>
          <w:sz w:val="24"/>
          <w:szCs w:val="24"/>
        </w:rPr>
        <w:t xml:space="preserve">(GW) </w:t>
      </w:r>
      <w:r>
        <w:rPr>
          <w:rFonts w:ascii="Arial" w:hAnsi="Arial" w:cs="Arial"/>
          <w:sz w:val="24"/>
          <w:szCs w:val="24"/>
        </w:rPr>
        <w:t>for all of their hard and dedicated work on the project</w:t>
      </w:r>
      <w:r w:rsidR="006464AA">
        <w:rPr>
          <w:rFonts w:ascii="Arial" w:hAnsi="Arial" w:cs="Arial"/>
          <w:sz w:val="24"/>
          <w:szCs w:val="24"/>
        </w:rPr>
        <w:t>. He apologised sincerely for missing their names off the Draft Terms and Conditions circulated for further discussion as they are integral to this project being accepted by FODDC</w:t>
      </w:r>
    </w:p>
    <w:p w14:paraId="25B45C0D" w14:textId="77777777" w:rsidR="009016BE" w:rsidRDefault="009016BE">
      <w:pPr>
        <w:rPr>
          <w:rFonts w:ascii="Arial" w:hAnsi="Arial" w:cs="Arial"/>
          <w:sz w:val="24"/>
          <w:szCs w:val="24"/>
        </w:rPr>
      </w:pPr>
    </w:p>
    <w:p w14:paraId="133C3365" w14:textId="77777777" w:rsidR="006464AA" w:rsidRDefault="006464AA">
      <w:pPr>
        <w:rPr>
          <w:rFonts w:ascii="Arial" w:hAnsi="Arial" w:cs="Arial"/>
          <w:b/>
          <w:sz w:val="24"/>
          <w:szCs w:val="24"/>
        </w:rPr>
      </w:pPr>
    </w:p>
    <w:p w14:paraId="078C66E9" w14:textId="77777777" w:rsidR="006464AA" w:rsidRDefault="001508C4">
      <w:pPr>
        <w:rPr>
          <w:rFonts w:ascii="Arial" w:hAnsi="Arial" w:cs="Arial"/>
          <w:b/>
          <w:sz w:val="24"/>
          <w:szCs w:val="24"/>
        </w:rPr>
      </w:pPr>
      <w:r w:rsidRPr="001508C4">
        <w:rPr>
          <w:rFonts w:ascii="Arial" w:hAnsi="Arial" w:cs="Arial"/>
          <w:b/>
          <w:sz w:val="24"/>
          <w:szCs w:val="24"/>
        </w:rPr>
        <w:t>Planning Application Update</w:t>
      </w:r>
      <w:r w:rsidR="006464AA">
        <w:rPr>
          <w:rFonts w:ascii="Arial" w:hAnsi="Arial" w:cs="Arial"/>
          <w:b/>
          <w:sz w:val="24"/>
          <w:szCs w:val="24"/>
        </w:rPr>
        <w:t xml:space="preserve">  </w:t>
      </w:r>
    </w:p>
    <w:p w14:paraId="3054BB7B" w14:textId="77777777" w:rsidR="009016BE" w:rsidRDefault="009016BE">
      <w:pPr>
        <w:rPr>
          <w:rFonts w:ascii="Arial" w:hAnsi="Arial" w:cs="Arial"/>
          <w:sz w:val="24"/>
          <w:szCs w:val="24"/>
        </w:rPr>
      </w:pPr>
      <w:r>
        <w:rPr>
          <w:rFonts w:ascii="Arial" w:hAnsi="Arial" w:cs="Arial"/>
          <w:sz w:val="24"/>
          <w:szCs w:val="24"/>
        </w:rPr>
        <w:t xml:space="preserve">CL spoke on the Sustainability report arising from the planning application. </w:t>
      </w:r>
    </w:p>
    <w:p w14:paraId="3DA9386C" w14:textId="77777777" w:rsidR="006464AA" w:rsidRDefault="006464AA">
      <w:pPr>
        <w:rPr>
          <w:rFonts w:ascii="Arial" w:hAnsi="Arial" w:cs="Arial"/>
          <w:sz w:val="24"/>
          <w:szCs w:val="24"/>
        </w:rPr>
      </w:pPr>
    </w:p>
    <w:p w14:paraId="1FE65FCD" w14:textId="77777777" w:rsidR="006464AA" w:rsidRDefault="006464AA">
      <w:pPr>
        <w:rPr>
          <w:rFonts w:ascii="Arial" w:hAnsi="Arial" w:cs="Arial"/>
          <w:b/>
          <w:sz w:val="24"/>
          <w:szCs w:val="24"/>
        </w:rPr>
      </w:pPr>
      <w:r w:rsidRPr="006464AA">
        <w:rPr>
          <w:rFonts w:ascii="Arial" w:hAnsi="Arial" w:cs="Arial"/>
          <w:b/>
          <w:sz w:val="24"/>
          <w:szCs w:val="24"/>
        </w:rPr>
        <w:t xml:space="preserve">Whitecroft to Parkend </w:t>
      </w:r>
    </w:p>
    <w:p w14:paraId="63F609C5" w14:textId="77777777" w:rsidR="00F3285A" w:rsidRPr="006464AA" w:rsidRDefault="00F3285A">
      <w:pPr>
        <w:rPr>
          <w:rFonts w:ascii="Arial" w:hAnsi="Arial" w:cs="Arial"/>
          <w:b/>
          <w:sz w:val="24"/>
          <w:szCs w:val="24"/>
        </w:rPr>
      </w:pPr>
    </w:p>
    <w:p w14:paraId="70E1C3A6" w14:textId="5B2D9FB3" w:rsidR="001508C4" w:rsidRDefault="001508C4" w:rsidP="001508C4">
      <w:pPr>
        <w:numPr>
          <w:ilvl w:val="0"/>
          <w:numId w:val="1"/>
        </w:numPr>
        <w:rPr>
          <w:rFonts w:ascii="Arial" w:hAnsi="Arial" w:cs="Arial"/>
          <w:sz w:val="24"/>
          <w:szCs w:val="24"/>
        </w:rPr>
      </w:pPr>
      <w:del w:id="0" w:author="Caroline Levett" w:date="2022-03-25T22:27:00Z">
        <w:r w:rsidDel="00B532BC">
          <w:rPr>
            <w:rFonts w:ascii="Arial" w:hAnsi="Arial" w:cs="Arial"/>
            <w:sz w:val="24"/>
            <w:szCs w:val="24"/>
          </w:rPr>
          <w:delText>A</w:delText>
        </w:r>
        <w:r w:rsidR="009016BE" w:rsidDel="00B532BC">
          <w:rPr>
            <w:rFonts w:ascii="Arial" w:hAnsi="Arial" w:cs="Arial"/>
            <w:sz w:val="24"/>
            <w:szCs w:val="24"/>
          </w:rPr>
          <w:delText>dditional tree survey on the Ancient woodland section</w:delText>
        </w:r>
        <w:r w:rsidDel="00B532BC">
          <w:rPr>
            <w:rFonts w:ascii="Arial" w:hAnsi="Arial" w:cs="Arial"/>
            <w:sz w:val="24"/>
            <w:szCs w:val="24"/>
          </w:rPr>
          <w:delText xml:space="preserve"> has been requested.</w:delText>
        </w:r>
        <w:r w:rsidR="006755BA" w:rsidDel="00B532BC">
          <w:rPr>
            <w:rFonts w:ascii="Arial" w:hAnsi="Arial" w:cs="Arial"/>
            <w:sz w:val="24"/>
            <w:szCs w:val="24"/>
          </w:rPr>
          <w:delText xml:space="preserve"> </w:delText>
        </w:r>
      </w:del>
      <w:r w:rsidR="006755BA">
        <w:rPr>
          <w:rFonts w:ascii="Arial" w:hAnsi="Arial" w:cs="Arial"/>
          <w:sz w:val="24"/>
          <w:szCs w:val="24"/>
        </w:rPr>
        <w:t xml:space="preserve">CL and JG have been </w:t>
      </w:r>
      <w:r>
        <w:rPr>
          <w:rFonts w:ascii="Arial" w:hAnsi="Arial" w:cs="Arial"/>
          <w:sz w:val="24"/>
          <w:szCs w:val="24"/>
        </w:rPr>
        <w:t>liaising closely with Forestr</w:t>
      </w:r>
      <w:r w:rsidR="006755BA">
        <w:rPr>
          <w:rFonts w:ascii="Arial" w:hAnsi="Arial" w:cs="Arial"/>
          <w:sz w:val="24"/>
          <w:szCs w:val="24"/>
        </w:rPr>
        <w:t xml:space="preserve">y England representatives for that beat TS and Dave </w:t>
      </w:r>
      <w:r>
        <w:rPr>
          <w:rFonts w:ascii="Arial" w:hAnsi="Arial" w:cs="Arial"/>
          <w:sz w:val="24"/>
          <w:szCs w:val="24"/>
        </w:rPr>
        <w:t>Sykes (DS)</w:t>
      </w:r>
    </w:p>
    <w:p w14:paraId="4D4F1809" w14:textId="480A7F8D" w:rsidR="00B532BC" w:rsidRDefault="009016BE" w:rsidP="00B532BC">
      <w:pPr>
        <w:numPr>
          <w:ilvl w:val="0"/>
          <w:numId w:val="1"/>
        </w:numPr>
        <w:rPr>
          <w:ins w:id="1" w:author="Caroline Levett" w:date="2022-03-25T22:29:00Z"/>
          <w:rFonts w:ascii="Arial" w:hAnsi="Arial" w:cs="Arial"/>
          <w:sz w:val="24"/>
          <w:szCs w:val="24"/>
        </w:rPr>
      </w:pPr>
      <w:r>
        <w:rPr>
          <w:rFonts w:ascii="Arial" w:hAnsi="Arial" w:cs="Arial"/>
          <w:sz w:val="24"/>
          <w:szCs w:val="24"/>
        </w:rPr>
        <w:t xml:space="preserve">CL and JG </w:t>
      </w:r>
      <w:r w:rsidR="001508C4">
        <w:rPr>
          <w:rFonts w:ascii="Arial" w:hAnsi="Arial" w:cs="Arial"/>
          <w:sz w:val="24"/>
          <w:szCs w:val="24"/>
        </w:rPr>
        <w:t>had w</w:t>
      </w:r>
      <w:r>
        <w:rPr>
          <w:rFonts w:ascii="Arial" w:hAnsi="Arial" w:cs="Arial"/>
          <w:sz w:val="24"/>
          <w:szCs w:val="24"/>
        </w:rPr>
        <w:t xml:space="preserve">alked </w:t>
      </w:r>
      <w:r w:rsidR="001508C4">
        <w:rPr>
          <w:rFonts w:ascii="Arial" w:hAnsi="Arial" w:cs="Arial"/>
          <w:sz w:val="24"/>
          <w:szCs w:val="24"/>
        </w:rPr>
        <w:t>through</w:t>
      </w:r>
      <w:r>
        <w:rPr>
          <w:rFonts w:ascii="Arial" w:hAnsi="Arial" w:cs="Arial"/>
          <w:sz w:val="24"/>
          <w:szCs w:val="24"/>
        </w:rPr>
        <w:t xml:space="preserve"> the section from Whitecroft to Parkend </w:t>
      </w:r>
      <w:r w:rsidR="001508C4">
        <w:rPr>
          <w:rFonts w:ascii="Arial" w:hAnsi="Arial" w:cs="Arial"/>
          <w:sz w:val="24"/>
          <w:szCs w:val="24"/>
        </w:rPr>
        <w:t xml:space="preserve">on </w:t>
      </w:r>
      <w:r>
        <w:rPr>
          <w:rFonts w:ascii="Arial" w:hAnsi="Arial" w:cs="Arial"/>
          <w:sz w:val="24"/>
          <w:szCs w:val="24"/>
        </w:rPr>
        <w:t>the previous Monday. CL sh</w:t>
      </w:r>
      <w:r w:rsidR="001508C4">
        <w:rPr>
          <w:rFonts w:ascii="Arial" w:hAnsi="Arial" w:cs="Arial"/>
          <w:sz w:val="24"/>
          <w:szCs w:val="24"/>
        </w:rPr>
        <w:t xml:space="preserve">ared </w:t>
      </w:r>
      <w:r>
        <w:rPr>
          <w:rFonts w:ascii="Arial" w:hAnsi="Arial" w:cs="Arial"/>
          <w:sz w:val="24"/>
          <w:szCs w:val="24"/>
        </w:rPr>
        <w:t>a detailed map and up to date p</w:t>
      </w:r>
      <w:r w:rsidR="001508C4">
        <w:rPr>
          <w:rFonts w:ascii="Arial" w:hAnsi="Arial" w:cs="Arial"/>
          <w:sz w:val="24"/>
          <w:szCs w:val="24"/>
        </w:rPr>
        <w:t xml:space="preserve">hotographs of the current condition </w:t>
      </w:r>
      <w:r>
        <w:rPr>
          <w:rFonts w:ascii="Arial" w:hAnsi="Arial" w:cs="Arial"/>
          <w:sz w:val="24"/>
          <w:szCs w:val="24"/>
        </w:rPr>
        <w:t xml:space="preserve">of the woodland following extensive but </w:t>
      </w:r>
      <w:r w:rsidR="001508C4">
        <w:rPr>
          <w:rFonts w:ascii="Arial" w:hAnsi="Arial" w:cs="Arial"/>
          <w:sz w:val="24"/>
          <w:szCs w:val="24"/>
        </w:rPr>
        <w:t>n</w:t>
      </w:r>
      <w:r>
        <w:rPr>
          <w:rFonts w:ascii="Arial" w:hAnsi="Arial" w:cs="Arial"/>
          <w:sz w:val="24"/>
          <w:szCs w:val="24"/>
        </w:rPr>
        <w:t xml:space="preserve">ow complete </w:t>
      </w:r>
      <w:r w:rsidR="006755BA">
        <w:rPr>
          <w:rFonts w:ascii="Arial" w:hAnsi="Arial" w:cs="Arial"/>
          <w:sz w:val="24"/>
          <w:szCs w:val="24"/>
        </w:rPr>
        <w:t>tree</w:t>
      </w:r>
      <w:r>
        <w:rPr>
          <w:rFonts w:ascii="Arial" w:hAnsi="Arial" w:cs="Arial"/>
          <w:sz w:val="24"/>
          <w:szCs w:val="24"/>
        </w:rPr>
        <w:t xml:space="preserve"> thinning</w:t>
      </w:r>
      <w:r w:rsidR="006755BA">
        <w:rPr>
          <w:rFonts w:ascii="Arial" w:hAnsi="Arial" w:cs="Arial"/>
          <w:sz w:val="24"/>
          <w:szCs w:val="24"/>
        </w:rPr>
        <w:t>.</w:t>
      </w:r>
      <w:r w:rsidR="001508C4">
        <w:rPr>
          <w:rFonts w:ascii="Arial" w:hAnsi="Arial" w:cs="Arial"/>
          <w:sz w:val="24"/>
          <w:szCs w:val="24"/>
        </w:rPr>
        <w:t xml:space="preserve"> In</w:t>
      </w:r>
      <w:r w:rsidR="006755BA">
        <w:rPr>
          <w:rFonts w:ascii="Arial" w:hAnsi="Arial" w:cs="Arial"/>
          <w:sz w:val="24"/>
          <w:szCs w:val="24"/>
        </w:rPr>
        <w:t xml:space="preserve"> o</w:t>
      </w:r>
      <w:r w:rsidR="001508C4">
        <w:rPr>
          <w:rFonts w:ascii="Arial" w:hAnsi="Arial" w:cs="Arial"/>
          <w:sz w:val="24"/>
          <w:szCs w:val="24"/>
        </w:rPr>
        <w:t>ne section</w:t>
      </w:r>
      <w:r w:rsidR="00103D56">
        <w:rPr>
          <w:rFonts w:ascii="Arial" w:hAnsi="Arial" w:cs="Arial"/>
          <w:sz w:val="24"/>
          <w:szCs w:val="24"/>
        </w:rPr>
        <w:t xml:space="preserve"> </w:t>
      </w:r>
      <w:r w:rsidR="001508C4">
        <w:rPr>
          <w:rFonts w:ascii="Arial" w:hAnsi="Arial" w:cs="Arial"/>
          <w:sz w:val="24"/>
          <w:szCs w:val="24"/>
        </w:rPr>
        <w:t>where extensive felling had taken place the route will</w:t>
      </w:r>
      <w:r w:rsidR="006755BA">
        <w:rPr>
          <w:rFonts w:ascii="Arial" w:hAnsi="Arial" w:cs="Arial"/>
          <w:sz w:val="24"/>
          <w:szCs w:val="24"/>
        </w:rPr>
        <w:t xml:space="preserve"> </w:t>
      </w:r>
      <w:r w:rsidR="006464AA">
        <w:rPr>
          <w:rFonts w:ascii="Arial" w:hAnsi="Arial" w:cs="Arial"/>
          <w:sz w:val="24"/>
          <w:szCs w:val="24"/>
        </w:rPr>
        <w:t>follow a minor drift</w:t>
      </w:r>
      <w:r w:rsidR="00103D56">
        <w:rPr>
          <w:rFonts w:ascii="Arial" w:hAnsi="Arial" w:cs="Arial"/>
          <w:sz w:val="24"/>
          <w:szCs w:val="24"/>
        </w:rPr>
        <w:t xml:space="preserve"> to </w:t>
      </w:r>
      <w:r w:rsidR="006464AA">
        <w:rPr>
          <w:rFonts w:ascii="Arial" w:hAnsi="Arial" w:cs="Arial"/>
          <w:sz w:val="24"/>
          <w:szCs w:val="24"/>
        </w:rPr>
        <w:t>the east to follow the line of felled trees.</w:t>
      </w:r>
      <w:r w:rsidR="006755BA">
        <w:rPr>
          <w:rFonts w:ascii="Arial" w:hAnsi="Arial" w:cs="Arial"/>
          <w:sz w:val="24"/>
          <w:szCs w:val="24"/>
        </w:rPr>
        <w:t xml:space="preserve"> She stressed there would be no new tree felling on that whole section</w:t>
      </w:r>
      <w:ins w:id="2" w:author="Caroline Levett" w:date="2022-03-25T22:32:00Z">
        <w:r w:rsidR="00B532BC">
          <w:rPr>
            <w:rFonts w:ascii="Arial" w:hAnsi="Arial" w:cs="Arial"/>
            <w:sz w:val="24"/>
            <w:szCs w:val="24"/>
          </w:rPr>
          <w:t>.</w:t>
        </w:r>
      </w:ins>
      <w:del w:id="3" w:author="Caroline Levett" w:date="2022-03-25T22:32:00Z">
        <w:r w:rsidR="006755BA" w:rsidDel="00B532BC">
          <w:rPr>
            <w:rFonts w:ascii="Arial" w:hAnsi="Arial" w:cs="Arial"/>
            <w:sz w:val="24"/>
            <w:szCs w:val="24"/>
          </w:rPr>
          <w:delText xml:space="preserve"> </w:delText>
        </w:r>
      </w:del>
      <w:del w:id="4" w:author="Caroline Levett" w:date="2022-03-25T22:33:00Z">
        <w:r w:rsidR="006755BA" w:rsidDel="000A5992">
          <w:rPr>
            <w:rFonts w:ascii="Arial" w:hAnsi="Arial" w:cs="Arial"/>
            <w:sz w:val="24"/>
            <w:szCs w:val="24"/>
          </w:rPr>
          <w:delText xml:space="preserve">apart from </w:delText>
        </w:r>
      </w:del>
      <w:del w:id="5" w:author="Caroline Levett" w:date="2022-03-25T22:31:00Z">
        <w:r w:rsidR="006755BA" w:rsidDel="00B532BC">
          <w:rPr>
            <w:rFonts w:ascii="Arial" w:hAnsi="Arial" w:cs="Arial"/>
            <w:sz w:val="24"/>
            <w:szCs w:val="24"/>
          </w:rPr>
          <w:delText>t</w:delText>
        </w:r>
      </w:del>
      <w:del w:id="6" w:author="Caroline Levett" w:date="2022-03-25T22:33:00Z">
        <w:r w:rsidR="006755BA" w:rsidDel="000A5992">
          <w:rPr>
            <w:rFonts w:ascii="Arial" w:hAnsi="Arial" w:cs="Arial"/>
            <w:sz w:val="24"/>
            <w:szCs w:val="24"/>
          </w:rPr>
          <w:delText>wo small and scrubby hazels and alder near the Fountain</w:delText>
        </w:r>
      </w:del>
    </w:p>
    <w:p w14:paraId="201BA587" w14:textId="6E59E184" w:rsidR="009016BE" w:rsidRDefault="006755BA" w:rsidP="001508C4">
      <w:pPr>
        <w:numPr>
          <w:ilvl w:val="0"/>
          <w:numId w:val="1"/>
        </w:numPr>
        <w:rPr>
          <w:rFonts w:ascii="Arial" w:hAnsi="Arial" w:cs="Arial"/>
          <w:sz w:val="24"/>
          <w:szCs w:val="24"/>
        </w:rPr>
      </w:pPr>
      <w:r>
        <w:rPr>
          <w:rFonts w:ascii="Arial" w:hAnsi="Arial" w:cs="Arial"/>
          <w:sz w:val="24"/>
          <w:szCs w:val="24"/>
        </w:rPr>
        <w:t>.</w:t>
      </w:r>
      <w:del w:id="7" w:author="Caroline Levett" w:date="2022-03-25T22:29:00Z">
        <w:r w:rsidDel="00B532BC">
          <w:rPr>
            <w:rFonts w:ascii="Arial" w:hAnsi="Arial" w:cs="Arial"/>
            <w:sz w:val="24"/>
            <w:szCs w:val="24"/>
          </w:rPr>
          <w:delText xml:space="preserve"> </w:delText>
        </w:r>
      </w:del>
      <w:r>
        <w:rPr>
          <w:rFonts w:ascii="Arial" w:hAnsi="Arial" w:cs="Arial"/>
          <w:sz w:val="24"/>
          <w:szCs w:val="24"/>
        </w:rPr>
        <w:t xml:space="preserve">Construction would be by </w:t>
      </w:r>
      <w:proofErr w:type="gramStart"/>
      <w:r>
        <w:rPr>
          <w:rFonts w:ascii="Arial" w:hAnsi="Arial" w:cs="Arial"/>
          <w:sz w:val="24"/>
          <w:szCs w:val="24"/>
        </w:rPr>
        <w:t>‘ Tree</w:t>
      </w:r>
      <w:proofErr w:type="gramEnd"/>
      <w:r>
        <w:rPr>
          <w:rFonts w:ascii="Arial" w:hAnsi="Arial" w:cs="Arial"/>
          <w:sz w:val="24"/>
          <w:szCs w:val="24"/>
        </w:rPr>
        <w:t xml:space="preserve"> Cell ‘ method which is a sort of waffle construction </w:t>
      </w:r>
      <w:r w:rsidR="006464AA">
        <w:rPr>
          <w:rFonts w:ascii="Arial" w:hAnsi="Arial" w:cs="Arial"/>
          <w:sz w:val="24"/>
          <w:szCs w:val="24"/>
        </w:rPr>
        <w:t xml:space="preserve">filled with stones of the same size </w:t>
      </w:r>
      <w:r w:rsidR="00C33EC3">
        <w:rPr>
          <w:rFonts w:ascii="Arial" w:hAnsi="Arial" w:cs="Arial"/>
          <w:sz w:val="24"/>
          <w:szCs w:val="24"/>
        </w:rPr>
        <w:t>which</w:t>
      </w:r>
      <w:r>
        <w:rPr>
          <w:rFonts w:ascii="Arial" w:hAnsi="Arial" w:cs="Arial"/>
          <w:sz w:val="24"/>
          <w:szCs w:val="24"/>
        </w:rPr>
        <w:t xml:space="preserve"> water and air can pas</w:t>
      </w:r>
      <w:r w:rsidR="00C33EC3">
        <w:rPr>
          <w:rFonts w:ascii="Arial" w:hAnsi="Arial" w:cs="Arial"/>
          <w:sz w:val="24"/>
          <w:szCs w:val="24"/>
        </w:rPr>
        <w:t xml:space="preserve">s and tree roots are able to breathe. </w:t>
      </w:r>
    </w:p>
    <w:p w14:paraId="5FA9E703" w14:textId="77777777" w:rsidR="00C33EC3" w:rsidRDefault="00C33EC3" w:rsidP="001508C4">
      <w:pPr>
        <w:numPr>
          <w:ilvl w:val="0"/>
          <w:numId w:val="1"/>
        </w:numPr>
        <w:rPr>
          <w:rFonts w:ascii="Arial" w:hAnsi="Arial" w:cs="Arial"/>
          <w:sz w:val="24"/>
          <w:szCs w:val="24"/>
        </w:rPr>
      </w:pPr>
      <w:r>
        <w:rPr>
          <w:rFonts w:ascii="Arial" w:hAnsi="Arial" w:cs="Arial"/>
          <w:sz w:val="24"/>
          <w:szCs w:val="24"/>
        </w:rPr>
        <w:t>TS said Parkhill felling has completed. Her coll</w:t>
      </w:r>
      <w:r w:rsidR="006464AA">
        <w:rPr>
          <w:rFonts w:ascii="Arial" w:hAnsi="Arial" w:cs="Arial"/>
          <w:sz w:val="24"/>
          <w:szCs w:val="24"/>
        </w:rPr>
        <w:t>eague DS</w:t>
      </w:r>
      <w:r>
        <w:rPr>
          <w:rFonts w:ascii="Arial" w:hAnsi="Arial" w:cs="Arial"/>
          <w:sz w:val="24"/>
          <w:szCs w:val="24"/>
        </w:rPr>
        <w:t xml:space="preserve"> said that the area by the Telephone exchange in Whitecroft was</w:t>
      </w:r>
      <w:r w:rsidR="006464AA">
        <w:rPr>
          <w:rFonts w:ascii="Arial" w:hAnsi="Arial" w:cs="Arial"/>
          <w:sz w:val="24"/>
          <w:szCs w:val="24"/>
        </w:rPr>
        <w:t xml:space="preserve"> not his patch. Both TS and DS</w:t>
      </w:r>
      <w:r>
        <w:rPr>
          <w:rFonts w:ascii="Arial" w:hAnsi="Arial" w:cs="Arial"/>
          <w:sz w:val="24"/>
          <w:szCs w:val="24"/>
        </w:rPr>
        <w:t xml:space="preserve"> w</w:t>
      </w:r>
      <w:r w:rsidR="006464AA">
        <w:rPr>
          <w:rFonts w:ascii="Arial" w:hAnsi="Arial" w:cs="Arial"/>
          <w:sz w:val="24"/>
          <w:szCs w:val="24"/>
        </w:rPr>
        <w:t xml:space="preserve">ill walk the route again but </w:t>
      </w:r>
      <w:r>
        <w:rPr>
          <w:rFonts w:ascii="Arial" w:hAnsi="Arial" w:cs="Arial"/>
          <w:sz w:val="24"/>
          <w:szCs w:val="24"/>
        </w:rPr>
        <w:t xml:space="preserve">so many trees have been felled </w:t>
      </w:r>
      <w:r w:rsidR="002D0B1E">
        <w:rPr>
          <w:rFonts w:ascii="Arial" w:hAnsi="Arial" w:cs="Arial"/>
          <w:sz w:val="24"/>
          <w:szCs w:val="24"/>
        </w:rPr>
        <w:t>and a large number fa</w:t>
      </w:r>
      <w:r w:rsidR="006464AA">
        <w:rPr>
          <w:rFonts w:ascii="Arial" w:hAnsi="Arial" w:cs="Arial"/>
          <w:sz w:val="24"/>
          <w:szCs w:val="24"/>
        </w:rPr>
        <w:t>llen in recent strong winds.</w:t>
      </w:r>
    </w:p>
    <w:p w14:paraId="1410360F" w14:textId="37702A25" w:rsidR="00AE1048" w:rsidRDefault="002D0B1E">
      <w:pPr>
        <w:numPr>
          <w:ilvl w:val="0"/>
          <w:numId w:val="1"/>
        </w:numPr>
        <w:ind w:left="1440" w:hanging="1080"/>
        <w:rPr>
          <w:rFonts w:ascii="Arial" w:hAnsi="Arial" w:cs="Arial"/>
          <w:sz w:val="24"/>
          <w:szCs w:val="24"/>
        </w:rPr>
        <w:pPrChange w:id="8" w:author="Caroline Levett" w:date="2022-03-25T22:33:00Z">
          <w:pPr>
            <w:numPr>
              <w:numId w:val="1"/>
            </w:numPr>
            <w:ind w:left="720" w:hanging="360"/>
          </w:pPr>
        </w:pPrChange>
      </w:pPr>
      <w:r>
        <w:rPr>
          <w:rFonts w:ascii="Arial" w:hAnsi="Arial" w:cs="Arial"/>
          <w:sz w:val="24"/>
          <w:szCs w:val="24"/>
        </w:rPr>
        <w:t xml:space="preserve">CL showed photographs of where the large logging vehicles have been in the ancient woodland and it clearly showed there was very little or no underplanting so suggested the route would be slightly amended to follow the logging route. She showed a photo </w:t>
      </w:r>
      <w:r w:rsidR="006464AA">
        <w:rPr>
          <w:rFonts w:ascii="Arial" w:hAnsi="Arial" w:cs="Arial"/>
          <w:sz w:val="24"/>
          <w:szCs w:val="24"/>
        </w:rPr>
        <w:t>of extensive boar digging also.</w:t>
      </w:r>
      <w:r>
        <w:rPr>
          <w:rFonts w:ascii="Arial" w:hAnsi="Arial" w:cs="Arial"/>
          <w:sz w:val="24"/>
          <w:szCs w:val="24"/>
        </w:rPr>
        <w:t xml:space="preserve"> </w:t>
      </w:r>
      <w:ins w:id="9" w:author="Caroline Levett" w:date="2022-03-25T22:33:00Z">
        <w:r w:rsidR="000A5992">
          <w:rPr>
            <w:rFonts w:ascii="Arial" w:hAnsi="Arial" w:cs="Arial"/>
            <w:sz w:val="24"/>
            <w:szCs w:val="24"/>
          </w:rPr>
          <w:t xml:space="preserve">The thinning has left plenty of space for the route without additional felling, and the wide spacing of the </w:t>
        </w:r>
      </w:ins>
      <w:del w:id="10" w:author="Caroline Levett" w:date="2022-03-25T22:33:00Z">
        <w:r w:rsidDel="000A5992">
          <w:rPr>
            <w:rFonts w:ascii="Arial" w:hAnsi="Arial" w:cs="Arial"/>
            <w:sz w:val="24"/>
            <w:szCs w:val="24"/>
          </w:rPr>
          <w:delText>All of the</w:delText>
        </w:r>
      </w:del>
      <w:r>
        <w:rPr>
          <w:rFonts w:ascii="Arial" w:hAnsi="Arial" w:cs="Arial"/>
          <w:sz w:val="24"/>
          <w:szCs w:val="24"/>
        </w:rPr>
        <w:t xml:space="preserve"> trees </w:t>
      </w:r>
      <w:ins w:id="11" w:author="Caroline Levett" w:date="2022-03-25T22:33:00Z">
        <w:r w:rsidR="000A5992">
          <w:rPr>
            <w:rFonts w:ascii="Arial" w:hAnsi="Arial" w:cs="Arial"/>
            <w:sz w:val="24"/>
            <w:szCs w:val="24"/>
          </w:rPr>
          <w:t xml:space="preserve">means that </w:t>
        </w:r>
      </w:ins>
      <w:del w:id="12" w:author="Caroline Levett" w:date="2022-03-25T22:33:00Z">
        <w:r w:rsidDel="000A5992">
          <w:rPr>
            <w:rFonts w:ascii="Arial" w:hAnsi="Arial" w:cs="Arial"/>
            <w:sz w:val="24"/>
            <w:szCs w:val="24"/>
          </w:rPr>
          <w:delText>are a minimum of 9 mts apart so th</w:delText>
        </w:r>
      </w:del>
      <w:ins w:id="13" w:author="Caroline Levett" w:date="2022-03-25T22:30:00Z">
        <w:r w:rsidR="00B532BC">
          <w:rPr>
            <w:rFonts w:ascii="Arial" w:hAnsi="Arial" w:cs="Arial"/>
            <w:sz w:val="24"/>
            <w:szCs w:val="24"/>
          </w:rPr>
          <w:t xml:space="preserve"> route construction should not cause damage.</w:t>
        </w:r>
      </w:ins>
      <w:del w:id="14" w:author="Caroline Levett" w:date="2022-03-25T22:30:00Z">
        <w:r w:rsidDel="00B532BC">
          <w:rPr>
            <w:rFonts w:ascii="Arial" w:hAnsi="Arial" w:cs="Arial"/>
            <w:sz w:val="24"/>
            <w:szCs w:val="24"/>
          </w:rPr>
          <w:delText xml:space="preserve">is would not </w:delText>
        </w:r>
      </w:del>
      <w:del w:id="15" w:author="Caroline Levett" w:date="2022-03-25T22:31:00Z">
        <w:r w:rsidDel="00B532BC">
          <w:rPr>
            <w:rFonts w:ascii="Arial" w:hAnsi="Arial" w:cs="Arial"/>
            <w:sz w:val="24"/>
            <w:szCs w:val="24"/>
          </w:rPr>
          <w:delText>be a problem as no felling needed to create route.</w:delText>
        </w:r>
      </w:del>
      <w:r>
        <w:rPr>
          <w:rFonts w:ascii="Arial" w:hAnsi="Arial" w:cs="Arial"/>
          <w:sz w:val="24"/>
          <w:szCs w:val="24"/>
        </w:rPr>
        <w:t xml:space="preserve"> Near the Fountain a new bridge will be needed and gabions would be used in the construction.</w:t>
      </w:r>
      <w:r w:rsidR="006464AA">
        <w:rPr>
          <w:rFonts w:ascii="Arial" w:hAnsi="Arial" w:cs="Arial"/>
          <w:sz w:val="24"/>
          <w:szCs w:val="24"/>
        </w:rPr>
        <w:t xml:space="preserve"> </w:t>
      </w:r>
      <w:r w:rsidR="00AE1048">
        <w:rPr>
          <w:rFonts w:ascii="Arial" w:hAnsi="Arial" w:cs="Arial"/>
          <w:sz w:val="24"/>
          <w:szCs w:val="24"/>
        </w:rPr>
        <w:t>Full construction details would be drawn up</w:t>
      </w:r>
      <w:ins w:id="16" w:author="Caroline Levett" w:date="2022-03-25T22:31:00Z">
        <w:r w:rsidR="00B532BC">
          <w:rPr>
            <w:rFonts w:ascii="Arial" w:hAnsi="Arial" w:cs="Arial"/>
            <w:sz w:val="24"/>
            <w:szCs w:val="24"/>
          </w:rPr>
          <w:t>, and an additional tree survey for the bridge location, as requested,</w:t>
        </w:r>
      </w:ins>
      <w:r w:rsidR="00AE1048">
        <w:rPr>
          <w:rFonts w:ascii="Arial" w:hAnsi="Arial" w:cs="Arial"/>
          <w:sz w:val="24"/>
          <w:szCs w:val="24"/>
        </w:rPr>
        <w:t xml:space="preserve"> and submitted to the case officer TP  </w:t>
      </w:r>
      <w:r>
        <w:rPr>
          <w:rFonts w:ascii="Arial" w:hAnsi="Arial" w:cs="Arial"/>
          <w:sz w:val="24"/>
          <w:szCs w:val="24"/>
        </w:rPr>
        <w:t xml:space="preserve"> Here 1 hazel stalk and 2 small and sorry aspens would be needed to be removed. </w:t>
      </w:r>
      <w:r w:rsidR="00AE1048">
        <w:rPr>
          <w:rFonts w:ascii="Arial" w:hAnsi="Arial" w:cs="Arial"/>
          <w:sz w:val="24"/>
          <w:szCs w:val="24"/>
        </w:rPr>
        <w:t xml:space="preserve"> </w:t>
      </w:r>
    </w:p>
    <w:p w14:paraId="4CF69A5E" w14:textId="6B7D2A63" w:rsidR="00AE1048" w:rsidRDefault="00AE1048" w:rsidP="001508C4">
      <w:pPr>
        <w:numPr>
          <w:ilvl w:val="0"/>
          <w:numId w:val="1"/>
        </w:numPr>
        <w:rPr>
          <w:rFonts w:ascii="Arial" w:hAnsi="Arial" w:cs="Arial"/>
          <w:sz w:val="24"/>
          <w:szCs w:val="24"/>
        </w:rPr>
      </w:pPr>
      <w:r>
        <w:rPr>
          <w:rFonts w:ascii="Arial" w:hAnsi="Arial" w:cs="Arial"/>
          <w:sz w:val="24"/>
          <w:szCs w:val="24"/>
        </w:rPr>
        <w:t>Sh</w:t>
      </w:r>
      <w:r w:rsidR="006464AA">
        <w:rPr>
          <w:rFonts w:ascii="Arial" w:hAnsi="Arial" w:cs="Arial"/>
          <w:sz w:val="24"/>
          <w:szCs w:val="24"/>
        </w:rPr>
        <w:t xml:space="preserve">e asked if a letter from DS </w:t>
      </w:r>
      <w:r>
        <w:rPr>
          <w:rFonts w:ascii="Arial" w:hAnsi="Arial" w:cs="Arial"/>
          <w:sz w:val="24"/>
          <w:szCs w:val="24"/>
        </w:rPr>
        <w:t xml:space="preserve">could be provided saying that </w:t>
      </w:r>
      <w:ins w:id="17" w:author="Caroline Levett" w:date="2022-03-25T22:34:00Z">
        <w:r w:rsidR="000A5992">
          <w:rPr>
            <w:rFonts w:ascii="Arial" w:hAnsi="Arial" w:cs="Arial"/>
            <w:sz w:val="24"/>
            <w:szCs w:val="24"/>
          </w:rPr>
          <w:t xml:space="preserve">He had walked the route through </w:t>
        </w:r>
        <w:proofErr w:type="gramStart"/>
        <w:r w:rsidR="000A5992">
          <w:rPr>
            <w:rFonts w:ascii="Arial" w:hAnsi="Arial" w:cs="Arial"/>
            <w:sz w:val="24"/>
            <w:szCs w:val="24"/>
          </w:rPr>
          <w:t>Norchard Wood, and</w:t>
        </w:r>
        <w:proofErr w:type="gramEnd"/>
        <w:r w:rsidR="000A5992">
          <w:rPr>
            <w:rFonts w:ascii="Arial" w:hAnsi="Arial" w:cs="Arial"/>
            <w:sz w:val="24"/>
            <w:szCs w:val="24"/>
          </w:rPr>
          <w:t xml:space="preserve"> was content that once the planne</w:t>
        </w:r>
      </w:ins>
      <w:ins w:id="18" w:author="Caroline Levett" w:date="2022-03-25T22:35:00Z">
        <w:r w:rsidR="000A5992">
          <w:rPr>
            <w:rFonts w:ascii="Arial" w:hAnsi="Arial" w:cs="Arial"/>
            <w:sz w:val="24"/>
            <w:szCs w:val="24"/>
          </w:rPr>
          <w:t xml:space="preserve">d </w:t>
        </w:r>
      </w:ins>
      <w:ins w:id="19" w:author="Caroline Levett" w:date="2022-03-25T22:34:00Z">
        <w:r w:rsidR="000A5992">
          <w:rPr>
            <w:rFonts w:ascii="Arial" w:hAnsi="Arial" w:cs="Arial"/>
            <w:sz w:val="24"/>
            <w:szCs w:val="24"/>
          </w:rPr>
          <w:t xml:space="preserve">Forestry thinning had taken place </w:t>
        </w:r>
      </w:ins>
      <w:r>
        <w:rPr>
          <w:rFonts w:ascii="Arial" w:hAnsi="Arial" w:cs="Arial"/>
          <w:sz w:val="24"/>
          <w:szCs w:val="24"/>
        </w:rPr>
        <w:t>no tree felling would be needed</w:t>
      </w:r>
      <w:ins w:id="20" w:author="Caroline Levett" w:date="2022-03-25T22:35:00Z">
        <w:r w:rsidR="000A5992">
          <w:rPr>
            <w:rFonts w:ascii="Arial" w:hAnsi="Arial" w:cs="Arial"/>
            <w:sz w:val="24"/>
            <w:szCs w:val="24"/>
          </w:rPr>
          <w:t xml:space="preserve"> for the route. </w:t>
        </w:r>
      </w:ins>
      <w:del w:id="21" w:author="Caroline Levett" w:date="2022-03-25T22:35:00Z">
        <w:r w:rsidDel="000A5992">
          <w:rPr>
            <w:rFonts w:ascii="Arial" w:hAnsi="Arial" w:cs="Arial"/>
            <w:sz w:val="24"/>
            <w:szCs w:val="24"/>
          </w:rPr>
          <w:delText xml:space="preserve">. </w:delText>
        </w:r>
      </w:del>
    </w:p>
    <w:p w14:paraId="2B8CD57A" w14:textId="77777777" w:rsidR="006464AA" w:rsidRDefault="006464AA" w:rsidP="006464AA">
      <w:pPr>
        <w:ind w:left="720"/>
        <w:rPr>
          <w:rFonts w:ascii="Arial" w:hAnsi="Arial" w:cs="Arial"/>
          <w:sz w:val="24"/>
          <w:szCs w:val="24"/>
        </w:rPr>
      </w:pPr>
    </w:p>
    <w:p w14:paraId="54E66E2E" w14:textId="77777777" w:rsidR="00AE1048" w:rsidRDefault="006464AA">
      <w:pPr>
        <w:rPr>
          <w:rFonts w:ascii="Arial" w:hAnsi="Arial" w:cs="Arial"/>
          <w:b/>
          <w:sz w:val="24"/>
          <w:szCs w:val="24"/>
        </w:rPr>
      </w:pPr>
      <w:r w:rsidRPr="006464AA">
        <w:rPr>
          <w:rFonts w:ascii="Arial" w:hAnsi="Arial" w:cs="Arial"/>
          <w:b/>
          <w:sz w:val="24"/>
          <w:szCs w:val="24"/>
        </w:rPr>
        <w:t>Whitecroft to Lydney</w:t>
      </w:r>
    </w:p>
    <w:p w14:paraId="271DB1C8" w14:textId="77777777" w:rsidR="00F3285A" w:rsidRPr="006464AA" w:rsidRDefault="00F3285A">
      <w:pPr>
        <w:rPr>
          <w:rFonts w:ascii="Arial" w:hAnsi="Arial" w:cs="Arial"/>
          <w:b/>
          <w:sz w:val="24"/>
          <w:szCs w:val="24"/>
        </w:rPr>
      </w:pPr>
    </w:p>
    <w:p w14:paraId="3939FBAE" w14:textId="1364C1C8" w:rsidR="00AE1048" w:rsidRDefault="00AE1048" w:rsidP="006464AA">
      <w:pPr>
        <w:numPr>
          <w:ilvl w:val="0"/>
          <w:numId w:val="2"/>
        </w:numPr>
        <w:rPr>
          <w:rFonts w:ascii="Arial" w:hAnsi="Arial" w:cs="Arial"/>
          <w:sz w:val="24"/>
          <w:szCs w:val="24"/>
        </w:rPr>
      </w:pPr>
      <w:r>
        <w:rPr>
          <w:rFonts w:ascii="Arial" w:hAnsi="Arial" w:cs="Arial"/>
          <w:sz w:val="24"/>
          <w:szCs w:val="24"/>
        </w:rPr>
        <w:t>Some felling needed at the Leat</w:t>
      </w:r>
      <w:ins w:id="22" w:author="Caroline Levett" w:date="2022-03-25T22:35:00Z">
        <w:r w:rsidR="000A5992">
          <w:rPr>
            <w:rFonts w:ascii="Arial" w:hAnsi="Arial" w:cs="Arial"/>
            <w:sz w:val="24"/>
            <w:szCs w:val="24"/>
          </w:rPr>
          <w:t xml:space="preserve"> – already recorded in the arboricultural report, which will be amended as re</w:t>
        </w:r>
      </w:ins>
      <w:ins w:id="23" w:author="Caroline Levett" w:date="2022-03-25T22:36:00Z">
        <w:r w:rsidR="000A5992">
          <w:rPr>
            <w:rFonts w:ascii="Arial" w:hAnsi="Arial" w:cs="Arial"/>
            <w:sz w:val="24"/>
            <w:szCs w:val="24"/>
          </w:rPr>
          <w:t>quested.</w:t>
        </w:r>
      </w:ins>
      <w:del w:id="24" w:author="Caroline Levett" w:date="2022-03-25T22:35:00Z">
        <w:r w:rsidDel="000A5992">
          <w:rPr>
            <w:rFonts w:ascii="Arial" w:hAnsi="Arial" w:cs="Arial"/>
            <w:sz w:val="24"/>
            <w:szCs w:val="24"/>
          </w:rPr>
          <w:delText xml:space="preserve">. </w:delText>
        </w:r>
      </w:del>
    </w:p>
    <w:p w14:paraId="00791AA1" w14:textId="30CF76A2" w:rsidR="00AE1048" w:rsidRDefault="000A5992" w:rsidP="006464AA">
      <w:pPr>
        <w:numPr>
          <w:ilvl w:val="0"/>
          <w:numId w:val="2"/>
        </w:numPr>
        <w:rPr>
          <w:rFonts w:ascii="Arial" w:hAnsi="Arial" w:cs="Arial"/>
          <w:sz w:val="24"/>
          <w:szCs w:val="24"/>
        </w:rPr>
      </w:pPr>
      <w:ins w:id="25" w:author="Caroline Levett" w:date="2022-03-25T22:36:00Z">
        <w:r>
          <w:rPr>
            <w:rFonts w:ascii="Arial" w:hAnsi="Arial" w:cs="Arial"/>
            <w:sz w:val="24"/>
            <w:szCs w:val="24"/>
          </w:rPr>
          <w:t>Greenways will provide a clearer explanation of the areas involved, but they are content with their calculations.</w:t>
        </w:r>
      </w:ins>
      <w:del w:id="26" w:author="Caroline Levett" w:date="2022-03-25T22:36:00Z">
        <w:r w:rsidR="00AE1048" w:rsidDel="000A5992">
          <w:rPr>
            <w:rFonts w:ascii="Arial" w:hAnsi="Arial" w:cs="Arial"/>
            <w:sz w:val="24"/>
            <w:szCs w:val="24"/>
          </w:rPr>
          <w:delText xml:space="preserve">Other items need clarifying </w:delText>
        </w:r>
        <w:r w:rsidR="00AF2FD4" w:rsidDel="000A5992">
          <w:rPr>
            <w:rFonts w:ascii="Arial" w:hAnsi="Arial" w:cs="Arial"/>
            <w:sz w:val="24"/>
            <w:szCs w:val="24"/>
          </w:rPr>
          <w:delText xml:space="preserve">but </w:delText>
        </w:r>
        <w:r w:rsidR="00AE1048" w:rsidDel="000A5992">
          <w:rPr>
            <w:rFonts w:ascii="Arial" w:hAnsi="Arial" w:cs="Arial"/>
            <w:sz w:val="24"/>
            <w:szCs w:val="24"/>
          </w:rPr>
          <w:delText>GW content with the calculations</w:delText>
        </w:r>
      </w:del>
    </w:p>
    <w:p w14:paraId="40FF52DA" w14:textId="0DF598F5" w:rsidR="00AE1048" w:rsidRDefault="00AE1048" w:rsidP="006464AA">
      <w:pPr>
        <w:numPr>
          <w:ilvl w:val="0"/>
          <w:numId w:val="2"/>
        </w:numPr>
        <w:rPr>
          <w:rFonts w:ascii="Arial" w:hAnsi="Arial" w:cs="Arial"/>
          <w:sz w:val="24"/>
          <w:szCs w:val="24"/>
        </w:rPr>
      </w:pPr>
      <w:r>
        <w:rPr>
          <w:rFonts w:ascii="Arial" w:hAnsi="Arial" w:cs="Arial"/>
          <w:sz w:val="24"/>
          <w:szCs w:val="24"/>
        </w:rPr>
        <w:t xml:space="preserve">CL asked if </w:t>
      </w:r>
      <w:ins w:id="27" w:author="Caroline Levett" w:date="2022-03-25T22:37:00Z">
        <w:r w:rsidR="000A5992">
          <w:rPr>
            <w:rFonts w:ascii="Arial" w:hAnsi="Arial" w:cs="Arial"/>
            <w:sz w:val="24"/>
            <w:szCs w:val="24"/>
          </w:rPr>
          <w:t xml:space="preserve">Tony Pope could arrange a meeting with Alastair Chapman and </w:t>
        </w:r>
      </w:ins>
      <w:ins w:id="28" w:author="Caroline Levett" w:date="2022-03-25T22:36:00Z">
        <w:r w:rsidR="000A5992">
          <w:rPr>
            <w:rFonts w:ascii="Arial" w:hAnsi="Arial" w:cs="Arial"/>
            <w:sz w:val="24"/>
            <w:szCs w:val="24"/>
          </w:rPr>
          <w:t xml:space="preserve">Greenways, the </w:t>
        </w:r>
      </w:ins>
      <w:r w:rsidR="00AF2FD4">
        <w:rPr>
          <w:rFonts w:ascii="Arial" w:hAnsi="Arial" w:cs="Arial"/>
          <w:sz w:val="24"/>
          <w:szCs w:val="24"/>
        </w:rPr>
        <w:t>project</w:t>
      </w:r>
      <w:r>
        <w:rPr>
          <w:rFonts w:ascii="Arial" w:hAnsi="Arial" w:cs="Arial"/>
          <w:sz w:val="24"/>
          <w:szCs w:val="24"/>
        </w:rPr>
        <w:t xml:space="preserve"> ecologist and batman </w:t>
      </w:r>
      <w:ins w:id="29" w:author="Caroline Levett" w:date="2022-03-25T22:37:00Z">
        <w:r w:rsidR="000A5992">
          <w:rPr>
            <w:rFonts w:ascii="Arial" w:hAnsi="Arial" w:cs="Arial"/>
            <w:sz w:val="24"/>
            <w:szCs w:val="24"/>
          </w:rPr>
          <w:t xml:space="preserve">to discuss </w:t>
        </w:r>
        <w:r w:rsidR="00660D8A">
          <w:rPr>
            <w:rFonts w:ascii="Arial" w:hAnsi="Arial" w:cs="Arial"/>
            <w:sz w:val="24"/>
            <w:szCs w:val="24"/>
          </w:rPr>
          <w:t>his interim report and check that what we plan is what is needed.</w:t>
        </w:r>
      </w:ins>
      <w:del w:id="30" w:author="Caroline Levett" w:date="2022-03-25T22:37:00Z">
        <w:r w:rsidDel="00660D8A">
          <w:rPr>
            <w:rFonts w:ascii="Arial" w:hAnsi="Arial" w:cs="Arial"/>
            <w:sz w:val="24"/>
            <w:szCs w:val="24"/>
          </w:rPr>
          <w:delText>can have a meeting about surveys.</w:delText>
        </w:r>
      </w:del>
    </w:p>
    <w:p w14:paraId="1E1A5029" w14:textId="21F9B510" w:rsidR="00626054" w:rsidRDefault="00AE1048" w:rsidP="006464AA">
      <w:pPr>
        <w:numPr>
          <w:ilvl w:val="0"/>
          <w:numId w:val="2"/>
        </w:numPr>
        <w:rPr>
          <w:rFonts w:ascii="Arial" w:hAnsi="Arial" w:cs="Arial"/>
          <w:sz w:val="24"/>
          <w:szCs w:val="24"/>
        </w:rPr>
      </w:pPr>
      <w:r>
        <w:rPr>
          <w:rFonts w:ascii="Arial" w:hAnsi="Arial" w:cs="Arial"/>
          <w:sz w:val="24"/>
          <w:szCs w:val="24"/>
        </w:rPr>
        <w:t xml:space="preserve">TS spoke about </w:t>
      </w:r>
      <w:r w:rsidR="00626054">
        <w:rPr>
          <w:rFonts w:ascii="Arial" w:hAnsi="Arial" w:cs="Arial"/>
          <w:sz w:val="24"/>
          <w:szCs w:val="24"/>
        </w:rPr>
        <w:t>a survey needed on great crested newts.</w:t>
      </w:r>
      <w:del w:id="31" w:author="Caroline Levett" w:date="2022-03-25T22:38:00Z">
        <w:r w:rsidR="00626054" w:rsidDel="00660D8A">
          <w:rPr>
            <w:rFonts w:ascii="Arial" w:hAnsi="Arial" w:cs="Arial"/>
            <w:sz w:val="24"/>
            <w:szCs w:val="24"/>
          </w:rPr>
          <w:delText xml:space="preserve"> </w:delText>
        </w:r>
      </w:del>
      <w:r w:rsidR="00626054">
        <w:rPr>
          <w:rFonts w:ascii="Arial" w:hAnsi="Arial" w:cs="Arial"/>
          <w:sz w:val="24"/>
          <w:szCs w:val="24"/>
        </w:rPr>
        <w:t>. None were found at Whitemead.</w:t>
      </w:r>
    </w:p>
    <w:p w14:paraId="72820776" w14:textId="4E3215A0" w:rsidR="00626054" w:rsidDel="00660D8A" w:rsidRDefault="00626054" w:rsidP="006464AA">
      <w:pPr>
        <w:numPr>
          <w:ilvl w:val="0"/>
          <w:numId w:val="2"/>
        </w:numPr>
        <w:rPr>
          <w:del w:id="32" w:author="Caroline Levett" w:date="2022-03-25T22:38:00Z"/>
          <w:rFonts w:ascii="Arial" w:hAnsi="Arial" w:cs="Arial"/>
          <w:sz w:val="24"/>
          <w:szCs w:val="24"/>
        </w:rPr>
      </w:pPr>
      <w:del w:id="33" w:author="Caroline Levett" w:date="2022-03-25T22:38:00Z">
        <w:r w:rsidDel="00660D8A">
          <w:rPr>
            <w:rFonts w:ascii="Arial" w:hAnsi="Arial" w:cs="Arial"/>
            <w:sz w:val="24"/>
            <w:szCs w:val="24"/>
          </w:rPr>
          <w:delText xml:space="preserve">CL – nearly £6,000 had been spent on dormouse surveys and none found. </w:delText>
        </w:r>
      </w:del>
    </w:p>
    <w:p w14:paraId="7B38FC8F" w14:textId="20B7C07C" w:rsidR="00660D8A" w:rsidRDefault="00626054" w:rsidP="00357E8D">
      <w:pPr>
        <w:numPr>
          <w:ilvl w:val="0"/>
          <w:numId w:val="2"/>
        </w:numPr>
        <w:rPr>
          <w:rFonts w:ascii="Arial" w:hAnsi="Arial" w:cs="Arial"/>
          <w:sz w:val="24"/>
          <w:szCs w:val="24"/>
        </w:rPr>
      </w:pPr>
      <w:r w:rsidRPr="00660D8A">
        <w:rPr>
          <w:rFonts w:ascii="Arial" w:hAnsi="Arial" w:cs="Arial"/>
          <w:sz w:val="24"/>
          <w:szCs w:val="24"/>
        </w:rPr>
        <w:t xml:space="preserve">CL </w:t>
      </w:r>
      <w:ins w:id="34" w:author="Caroline Levett" w:date="2022-03-25T22:38:00Z">
        <w:r w:rsidR="00660D8A" w:rsidRPr="00660D8A">
          <w:rPr>
            <w:rFonts w:ascii="Arial" w:hAnsi="Arial" w:cs="Arial"/>
            <w:sz w:val="24"/>
            <w:szCs w:val="24"/>
          </w:rPr>
          <w:t xml:space="preserve">said that a </w:t>
        </w:r>
      </w:ins>
      <w:ins w:id="35" w:author="Caroline Levett" w:date="2022-03-25T22:39:00Z">
        <w:r w:rsidR="00660D8A">
          <w:rPr>
            <w:rFonts w:ascii="Arial" w:hAnsi="Arial" w:cs="Arial"/>
            <w:sz w:val="24"/>
            <w:szCs w:val="24"/>
          </w:rPr>
          <w:t>q</w:t>
        </w:r>
      </w:ins>
      <w:ins w:id="36" w:author="Caroline Levett" w:date="2022-03-25T22:38:00Z">
        <w:r w:rsidR="00660D8A" w:rsidRPr="00660D8A">
          <w:rPr>
            <w:rFonts w:ascii="Arial" w:hAnsi="Arial" w:cs="Arial"/>
            <w:sz w:val="24"/>
            <w:szCs w:val="24"/>
          </w:rPr>
          <w:t xml:space="preserve">uote of </w:t>
        </w:r>
      </w:ins>
      <w:del w:id="37" w:author="Caroline Levett" w:date="2022-03-25T22:38:00Z">
        <w:r w:rsidRPr="00660D8A" w:rsidDel="00660D8A">
          <w:rPr>
            <w:rFonts w:ascii="Arial" w:hAnsi="Arial" w:cs="Arial"/>
            <w:sz w:val="24"/>
            <w:szCs w:val="24"/>
          </w:rPr>
          <w:delText xml:space="preserve">spoke of a </w:delText>
        </w:r>
        <w:r w:rsidR="00AF2FD4" w:rsidRPr="00660D8A" w:rsidDel="00660D8A">
          <w:rPr>
            <w:rFonts w:ascii="Arial" w:hAnsi="Arial" w:cs="Arial"/>
            <w:sz w:val="24"/>
            <w:szCs w:val="24"/>
          </w:rPr>
          <w:delText>figure</w:delText>
        </w:r>
        <w:r w:rsidRPr="00660D8A" w:rsidDel="00660D8A">
          <w:rPr>
            <w:rFonts w:ascii="Arial" w:hAnsi="Arial" w:cs="Arial"/>
            <w:sz w:val="24"/>
            <w:szCs w:val="24"/>
          </w:rPr>
          <w:delText xml:space="preserve"> of</w:delText>
        </w:r>
      </w:del>
      <w:r w:rsidRPr="00660D8A">
        <w:rPr>
          <w:rFonts w:ascii="Arial" w:hAnsi="Arial" w:cs="Arial"/>
          <w:sz w:val="24"/>
          <w:szCs w:val="24"/>
        </w:rPr>
        <w:t xml:space="preserve"> £50,000 </w:t>
      </w:r>
      <w:ins w:id="38" w:author="Caroline Levett" w:date="2022-03-25T22:38:00Z">
        <w:r w:rsidR="00660D8A" w:rsidRPr="00660D8A">
          <w:rPr>
            <w:rFonts w:ascii="Arial" w:hAnsi="Arial" w:cs="Arial"/>
            <w:sz w:val="24"/>
            <w:szCs w:val="24"/>
          </w:rPr>
          <w:t xml:space="preserve">had </w:t>
        </w:r>
      </w:ins>
      <w:ins w:id="39" w:author="Caroline Levett" w:date="2022-03-25T22:39:00Z">
        <w:r w:rsidR="00660D8A">
          <w:rPr>
            <w:rFonts w:ascii="Arial" w:hAnsi="Arial" w:cs="Arial"/>
            <w:sz w:val="24"/>
            <w:szCs w:val="24"/>
          </w:rPr>
          <w:t xml:space="preserve">already </w:t>
        </w:r>
      </w:ins>
      <w:ins w:id="40" w:author="Caroline Levett" w:date="2022-03-25T22:38:00Z">
        <w:r w:rsidR="00660D8A" w:rsidRPr="00660D8A">
          <w:rPr>
            <w:rFonts w:ascii="Arial" w:hAnsi="Arial" w:cs="Arial"/>
            <w:sz w:val="24"/>
            <w:szCs w:val="24"/>
          </w:rPr>
          <w:t>been obtained for a District Newt Licence.  A d</w:t>
        </w:r>
      </w:ins>
      <w:ins w:id="41" w:author="Caroline Levett" w:date="2022-03-25T22:39:00Z">
        <w:r w:rsidR="00660D8A">
          <w:rPr>
            <w:rFonts w:ascii="Arial" w:hAnsi="Arial" w:cs="Arial"/>
            <w:sz w:val="24"/>
            <w:szCs w:val="24"/>
          </w:rPr>
          <w:t>i</w:t>
        </w:r>
      </w:ins>
      <w:ins w:id="42" w:author="Caroline Levett" w:date="2022-03-25T22:38:00Z">
        <w:r w:rsidR="00660D8A" w:rsidRPr="00660D8A">
          <w:rPr>
            <w:rFonts w:ascii="Arial" w:hAnsi="Arial" w:cs="Arial"/>
            <w:sz w:val="24"/>
            <w:szCs w:val="24"/>
          </w:rPr>
          <w:t>rect licence might</w:t>
        </w:r>
      </w:ins>
      <w:ins w:id="43" w:author="Caroline Levett" w:date="2022-03-25T22:39:00Z">
        <w:r w:rsidR="00660D8A" w:rsidRPr="00660D8A">
          <w:rPr>
            <w:rFonts w:ascii="Arial" w:hAnsi="Arial" w:cs="Arial"/>
            <w:sz w:val="24"/>
            <w:szCs w:val="24"/>
          </w:rPr>
          <w:t xml:space="preserve"> – or might not – be cheaper, but would certainly involve more time and effort</w:t>
        </w:r>
      </w:ins>
      <w:del w:id="44" w:author="Caroline Levett" w:date="2022-03-25T22:39:00Z">
        <w:r w:rsidDel="00660D8A">
          <w:rPr>
            <w:rFonts w:ascii="Arial" w:hAnsi="Arial" w:cs="Arial"/>
            <w:sz w:val="24"/>
            <w:szCs w:val="24"/>
          </w:rPr>
          <w:delText>could be needed for the newt survey which would be done by Nature Space – a recognised body in Glos. He had no idea how long it might take.</w:delText>
        </w:r>
      </w:del>
    </w:p>
    <w:p w14:paraId="2468CB2A" w14:textId="446020CD" w:rsidR="00626054" w:rsidRDefault="00626054" w:rsidP="006464AA">
      <w:pPr>
        <w:numPr>
          <w:ilvl w:val="0"/>
          <w:numId w:val="2"/>
        </w:numPr>
        <w:rPr>
          <w:rFonts w:ascii="Arial" w:hAnsi="Arial" w:cs="Arial"/>
          <w:sz w:val="24"/>
          <w:szCs w:val="24"/>
        </w:rPr>
      </w:pPr>
      <w:r>
        <w:rPr>
          <w:rFonts w:ascii="Arial" w:hAnsi="Arial" w:cs="Arial"/>
          <w:sz w:val="24"/>
          <w:szCs w:val="24"/>
        </w:rPr>
        <w:t>She said the FODDC want to see justification for why we want to take the route through ancient woodland. It all needs to be taken up a sc</w:t>
      </w:r>
      <w:r w:rsidR="00AF2FD4">
        <w:rPr>
          <w:rFonts w:ascii="Arial" w:hAnsi="Arial" w:cs="Arial"/>
          <w:sz w:val="24"/>
          <w:szCs w:val="24"/>
        </w:rPr>
        <w:t>a</w:t>
      </w:r>
      <w:r>
        <w:rPr>
          <w:rFonts w:ascii="Arial" w:hAnsi="Arial" w:cs="Arial"/>
          <w:sz w:val="24"/>
          <w:szCs w:val="24"/>
        </w:rPr>
        <w:t>le and asked if anyone had or whether anyone know who could help and ha</w:t>
      </w:r>
      <w:r w:rsidR="003A3C2C">
        <w:rPr>
          <w:rFonts w:ascii="Arial" w:hAnsi="Arial" w:cs="Arial"/>
          <w:sz w:val="24"/>
          <w:szCs w:val="24"/>
        </w:rPr>
        <w:t>d a Sustainability background</w:t>
      </w:r>
      <w:r w:rsidR="00AF2FD4">
        <w:rPr>
          <w:rFonts w:ascii="Arial" w:hAnsi="Arial" w:cs="Arial"/>
          <w:sz w:val="24"/>
          <w:szCs w:val="24"/>
        </w:rPr>
        <w:t>.</w:t>
      </w:r>
      <w:r w:rsidR="003A3C2C">
        <w:rPr>
          <w:rFonts w:ascii="Arial" w:hAnsi="Arial" w:cs="Arial"/>
          <w:sz w:val="24"/>
          <w:szCs w:val="24"/>
        </w:rPr>
        <w:t xml:space="preserve"> The person must be qualified in such matters.</w:t>
      </w:r>
      <w:ins w:id="45" w:author="Caroline Levett" w:date="2022-03-25T22:40:00Z">
        <w:r w:rsidR="00660D8A">
          <w:rPr>
            <w:rFonts w:ascii="Arial" w:hAnsi="Arial" w:cs="Arial"/>
            <w:sz w:val="24"/>
            <w:szCs w:val="24"/>
          </w:rPr>
          <w:t xml:space="preserve"> </w:t>
        </w:r>
      </w:ins>
      <w:r w:rsidR="003A3C2C">
        <w:rPr>
          <w:rFonts w:ascii="Arial" w:hAnsi="Arial" w:cs="Arial"/>
          <w:sz w:val="24"/>
          <w:szCs w:val="24"/>
        </w:rPr>
        <w:t xml:space="preserve"> </w:t>
      </w:r>
    </w:p>
    <w:p w14:paraId="6346E179" w14:textId="77777777" w:rsidR="00626054" w:rsidRDefault="00626054" w:rsidP="006464AA">
      <w:pPr>
        <w:numPr>
          <w:ilvl w:val="0"/>
          <w:numId w:val="2"/>
        </w:numPr>
        <w:rPr>
          <w:rFonts w:ascii="Arial" w:hAnsi="Arial" w:cs="Arial"/>
          <w:sz w:val="24"/>
          <w:szCs w:val="24"/>
        </w:rPr>
      </w:pPr>
      <w:r>
        <w:rPr>
          <w:rFonts w:ascii="Arial" w:hAnsi="Arial" w:cs="Arial"/>
          <w:sz w:val="24"/>
          <w:szCs w:val="24"/>
        </w:rPr>
        <w:t>PD thanked CL.</w:t>
      </w:r>
    </w:p>
    <w:p w14:paraId="3144D4C8" w14:textId="77777777" w:rsidR="00F3285A" w:rsidRDefault="00F3285A" w:rsidP="00F3285A">
      <w:pPr>
        <w:rPr>
          <w:rFonts w:ascii="Arial" w:hAnsi="Arial" w:cs="Arial"/>
          <w:sz w:val="24"/>
          <w:szCs w:val="24"/>
        </w:rPr>
      </w:pPr>
    </w:p>
    <w:p w14:paraId="38A3DB84" w14:textId="77777777" w:rsidR="00F3285A" w:rsidRDefault="00F3285A" w:rsidP="00F3285A">
      <w:pPr>
        <w:rPr>
          <w:rFonts w:ascii="Arial" w:hAnsi="Arial" w:cs="Arial"/>
          <w:sz w:val="24"/>
          <w:szCs w:val="24"/>
        </w:rPr>
      </w:pPr>
    </w:p>
    <w:p w14:paraId="01292F26" w14:textId="77777777" w:rsidR="00AF2FD4" w:rsidRDefault="00AF2FD4" w:rsidP="00AF2FD4">
      <w:pPr>
        <w:rPr>
          <w:rFonts w:ascii="Arial" w:hAnsi="Arial" w:cs="Arial"/>
          <w:b/>
          <w:sz w:val="24"/>
          <w:szCs w:val="24"/>
        </w:rPr>
      </w:pPr>
      <w:r w:rsidRPr="00AF2FD4">
        <w:rPr>
          <w:rFonts w:ascii="Arial" w:hAnsi="Arial" w:cs="Arial"/>
          <w:b/>
          <w:sz w:val="24"/>
          <w:szCs w:val="24"/>
        </w:rPr>
        <w:t>TP response to planning issues</w:t>
      </w:r>
      <w:r>
        <w:rPr>
          <w:rFonts w:ascii="Arial" w:hAnsi="Arial" w:cs="Arial"/>
          <w:b/>
          <w:sz w:val="24"/>
          <w:szCs w:val="24"/>
        </w:rPr>
        <w:t xml:space="preserve"> and the following discussion notes</w:t>
      </w:r>
    </w:p>
    <w:p w14:paraId="24027044" w14:textId="77777777" w:rsidR="00AF2FD4" w:rsidRPr="00AF2FD4" w:rsidRDefault="00AF2FD4" w:rsidP="00AF2FD4">
      <w:pPr>
        <w:rPr>
          <w:rFonts w:ascii="Arial" w:hAnsi="Arial" w:cs="Arial"/>
          <w:b/>
          <w:sz w:val="24"/>
          <w:szCs w:val="24"/>
        </w:rPr>
      </w:pPr>
    </w:p>
    <w:p w14:paraId="0C99A1AC" w14:textId="77777777" w:rsidR="00AF2FD4" w:rsidRDefault="003A3C2C" w:rsidP="004E20D7">
      <w:pPr>
        <w:numPr>
          <w:ilvl w:val="0"/>
          <w:numId w:val="2"/>
        </w:numPr>
        <w:spacing w:after="120"/>
        <w:rPr>
          <w:rFonts w:ascii="Arial" w:hAnsi="Arial" w:cs="Arial"/>
          <w:sz w:val="24"/>
          <w:szCs w:val="24"/>
        </w:rPr>
      </w:pPr>
      <w:r w:rsidRPr="00AF2FD4">
        <w:rPr>
          <w:rFonts w:ascii="Arial" w:hAnsi="Arial" w:cs="Arial"/>
          <w:sz w:val="24"/>
          <w:szCs w:val="24"/>
        </w:rPr>
        <w:t>TP said CL’s was a fair summary of the situation so far but there is a second ele</w:t>
      </w:r>
      <w:r w:rsidR="00AF2FD4" w:rsidRPr="00AF2FD4">
        <w:rPr>
          <w:rFonts w:ascii="Arial" w:hAnsi="Arial" w:cs="Arial"/>
          <w:sz w:val="24"/>
          <w:szCs w:val="24"/>
        </w:rPr>
        <w:t>ment - Th</w:t>
      </w:r>
      <w:r w:rsidRPr="00AF2FD4">
        <w:rPr>
          <w:rFonts w:ascii="Arial" w:hAnsi="Arial" w:cs="Arial"/>
          <w:sz w:val="24"/>
          <w:szCs w:val="24"/>
        </w:rPr>
        <w:t>ere should be</w:t>
      </w:r>
      <w:r w:rsidR="00AF2FD4" w:rsidRPr="00AF2FD4">
        <w:rPr>
          <w:rFonts w:ascii="Arial" w:hAnsi="Arial" w:cs="Arial"/>
          <w:sz w:val="24"/>
          <w:szCs w:val="24"/>
        </w:rPr>
        <w:t xml:space="preserve"> a suitable compensation strategy -</w:t>
      </w:r>
      <w:r w:rsidRPr="00AF2FD4">
        <w:rPr>
          <w:rFonts w:ascii="Arial" w:hAnsi="Arial" w:cs="Arial"/>
          <w:sz w:val="24"/>
          <w:szCs w:val="24"/>
        </w:rPr>
        <w:t xml:space="preserve"> which means offering tree planting elsewhere. JG was in the process of talking to Lydney Park Estate (</w:t>
      </w:r>
      <w:r w:rsidR="00AF2FD4" w:rsidRPr="00AF2FD4">
        <w:rPr>
          <w:rFonts w:ascii="Arial" w:hAnsi="Arial" w:cs="Arial"/>
          <w:sz w:val="24"/>
          <w:szCs w:val="24"/>
        </w:rPr>
        <w:t>LPE</w:t>
      </w:r>
      <w:r w:rsidRPr="00AF2FD4">
        <w:rPr>
          <w:rFonts w:ascii="Arial" w:hAnsi="Arial" w:cs="Arial"/>
          <w:sz w:val="24"/>
          <w:szCs w:val="24"/>
        </w:rPr>
        <w:t xml:space="preserve"> ) about planting beeches and oak</w:t>
      </w:r>
      <w:r w:rsidR="00AF2FD4" w:rsidRPr="00AF2FD4">
        <w:rPr>
          <w:rFonts w:ascii="Arial" w:hAnsi="Arial" w:cs="Arial"/>
          <w:sz w:val="24"/>
          <w:szCs w:val="24"/>
        </w:rPr>
        <w:t xml:space="preserve"> along a</w:t>
      </w:r>
      <w:r w:rsidRPr="00AF2FD4">
        <w:rPr>
          <w:rFonts w:ascii="Arial" w:hAnsi="Arial" w:cs="Arial"/>
          <w:sz w:val="24"/>
          <w:szCs w:val="24"/>
        </w:rPr>
        <w:t xml:space="preserve"> corridor </w:t>
      </w:r>
      <w:r w:rsidR="00AF2FD4" w:rsidRPr="00AF2FD4">
        <w:rPr>
          <w:rFonts w:ascii="Arial" w:hAnsi="Arial" w:cs="Arial"/>
          <w:sz w:val="24"/>
          <w:szCs w:val="24"/>
        </w:rPr>
        <w:t xml:space="preserve">of LPE above Norchard </w:t>
      </w:r>
    </w:p>
    <w:p w14:paraId="7CDBEE9A" w14:textId="77777777" w:rsidR="003A3C2C" w:rsidRPr="00AF2FD4" w:rsidRDefault="003A3C2C" w:rsidP="004E20D7">
      <w:pPr>
        <w:numPr>
          <w:ilvl w:val="0"/>
          <w:numId w:val="2"/>
        </w:numPr>
        <w:spacing w:after="120"/>
        <w:rPr>
          <w:rFonts w:ascii="Arial" w:hAnsi="Arial" w:cs="Arial"/>
          <w:sz w:val="24"/>
          <w:szCs w:val="24"/>
        </w:rPr>
      </w:pPr>
      <w:r w:rsidRPr="00AF2FD4">
        <w:rPr>
          <w:rFonts w:ascii="Arial" w:hAnsi="Arial" w:cs="Arial"/>
          <w:sz w:val="24"/>
          <w:szCs w:val="24"/>
        </w:rPr>
        <w:t xml:space="preserve">TP said the application is going to stand or fall on this element. </w:t>
      </w:r>
    </w:p>
    <w:p w14:paraId="1C5D8B76" w14:textId="77777777" w:rsidR="003A3C2C" w:rsidRDefault="003A3C2C" w:rsidP="004E20D7">
      <w:pPr>
        <w:numPr>
          <w:ilvl w:val="0"/>
          <w:numId w:val="2"/>
        </w:numPr>
        <w:spacing w:after="120"/>
        <w:rPr>
          <w:rFonts w:ascii="Arial" w:hAnsi="Arial" w:cs="Arial"/>
          <w:sz w:val="24"/>
          <w:szCs w:val="24"/>
        </w:rPr>
      </w:pPr>
      <w:r>
        <w:rPr>
          <w:rFonts w:ascii="Arial" w:hAnsi="Arial" w:cs="Arial"/>
          <w:sz w:val="24"/>
          <w:szCs w:val="24"/>
        </w:rPr>
        <w:t xml:space="preserve">TP said </w:t>
      </w:r>
      <w:r w:rsidR="00823F9C">
        <w:rPr>
          <w:rFonts w:ascii="Arial" w:hAnsi="Arial" w:cs="Arial"/>
          <w:sz w:val="24"/>
          <w:szCs w:val="24"/>
        </w:rPr>
        <w:t>the Highway Authority has asked for a Stage 1 audit.</w:t>
      </w:r>
      <w:r w:rsidR="00AF2FD4">
        <w:rPr>
          <w:rFonts w:ascii="Arial" w:hAnsi="Arial" w:cs="Arial"/>
          <w:sz w:val="24"/>
          <w:szCs w:val="24"/>
        </w:rPr>
        <w:t xml:space="preserve"> </w:t>
      </w:r>
      <w:proofErr w:type="spellStart"/>
      <w:r w:rsidR="00823F9C">
        <w:rPr>
          <w:rFonts w:ascii="Arial" w:hAnsi="Arial" w:cs="Arial"/>
          <w:sz w:val="24"/>
          <w:szCs w:val="24"/>
        </w:rPr>
        <w:t>Glos</w:t>
      </w:r>
      <w:proofErr w:type="spellEnd"/>
      <w:r w:rsidR="00823F9C">
        <w:rPr>
          <w:rFonts w:ascii="Arial" w:hAnsi="Arial" w:cs="Arial"/>
          <w:sz w:val="24"/>
          <w:szCs w:val="24"/>
        </w:rPr>
        <w:t xml:space="preserve"> Highways have not said if they will do it. CL reminded TP that </w:t>
      </w:r>
      <w:proofErr w:type="spellStart"/>
      <w:r w:rsidR="00823F9C">
        <w:rPr>
          <w:rFonts w:ascii="Arial" w:hAnsi="Arial" w:cs="Arial"/>
          <w:sz w:val="24"/>
          <w:szCs w:val="24"/>
        </w:rPr>
        <w:t>Glos</w:t>
      </w:r>
      <w:proofErr w:type="spellEnd"/>
      <w:r w:rsidR="00823F9C">
        <w:rPr>
          <w:rFonts w:ascii="Arial" w:hAnsi="Arial" w:cs="Arial"/>
          <w:sz w:val="24"/>
          <w:szCs w:val="24"/>
        </w:rPr>
        <w:t xml:space="preserve"> Highways </w:t>
      </w:r>
      <w:r w:rsidR="00AF2FD4">
        <w:rPr>
          <w:rFonts w:ascii="Arial" w:hAnsi="Arial" w:cs="Arial"/>
          <w:sz w:val="24"/>
          <w:szCs w:val="24"/>
        </w:rPr>
        <w:t xml:space="preserve">(GH) </w:t>
      </w:r>
      <w:r w:rsidR="00823F9C">
        <w:rPr>
          <w:rFonts w:ascii="Arial" w:hAnsi="Arial" w:cs="Arial"/>
          <w:sz w:val="24"/>
          <w:szCs w:val="24"/>
        </w:rPr>
        <w:t>wrote</w:t>
      </w:r>
      <w:r w:rsidR="00AF2FD4">
        <w:rPr>
          <w:rFonts w:ascii="Arial" w:hAnsi="Arial" w:cs="Arial"/>
          <w:sz w:val="24"/>
          <w:szCs w:val="24"/>
        </w:rPr>
        <w:t xml:space="preserve"> </w:t>
      </w:r>
      <w:r w:rsidR="00823F9C">
        <w:rPr>
          <w:rFonts w:ascii="Arial" w:hAnsi="Arial" w:cs="Arial"/>
          <w:sz w:val="24"/>
          <w:szCs w:val="24"/>
        </w:rPr>
        <w:t xml:space="preserve">an excellent letter of support. </w:t>
      </w:r>
    </w:p>
    <w:p w14:paraId="4BBBF353" w14:textId="77777777" w:rsidR="00823F9C" w:rsidRDefault="00823F9C" w:rsidP="004E20D7">
      <w:pPr>
        <w:numPr>
          <w:ilvl w:val="0"/>
          <w:numId w:val="2"/>
        </w:numPr>
        <w:spacing w:after="120"/>
        <w:rPr>
          <w:rFonts w:ascii="Arial" w:hAnsi="Arial" w:cs="Arial"/>
          <w:sz w:val="24"/>
          <w:szCs w:val="24"/>
        </w:rPr>
      </w:pPr>
      <w:r>
        <w:rPr>
          <w:rFonts w:ascii="Arial" w:hAnsi="Arial" w:cs="Arial"/>
          <w:sz w:val="24"/>
          <w:szCs w:val="24"/>
        </w:rPr>
        <w:t>AG asked if it was worth asking WDP councillor Stephen Yeates for Sustainability advice</w:t>
      </w:r>
      <w:r w:rsidR="00AF2FD4">
        <w:rPr>
          <w:rFonts w:ascii="Arial" w:hAnsi="Arial" w:cs="Arial"/>
          <w:sz w:val="24"/>
          <w:szCs w:val="24"/>
        </w:rPr>
        <w:t>.</w:t>
      </w:r>
    </w:p>
    <w:p w14:paraId="04729F9B" w14:textId="77777777" w:rsidR="00823F9C" w:rsidRDefault="00823F9C" w:rsidP="004E20D7">
      <w:pPr>
        <w:numPr>
          <w:ilvl w:val="0"/>
          <w:numId w:val="2"/>
        </w:numPr>
        <w:spacing w:after="120"/>
        <w:rPr>
          <w:rFonts w:ascii="Arial" w:hAnsi="Arial" w:cs="Arial"/>
          <w:sz w:val="24"/>
          <w:szCs w:val="24"/>
        </w:rPr>
      </w:pPr>
      <w:r>
        <w:rPr>
          <w:rFonts w:ascii="Arial" w:hAnsi="Arial" w:cs="Arial"/>
          <w:sz w:val="24"/>
          <w:szCs w:val="24"/>
        </w:rPr>
        <w:t xml:space="preserve">CL said she and JG will brief </w:t>
      </w:r>
      <w:r w:rsidR="00AF2FD4">
        <w:rPr>
          <w:rFonts w:ascii="Arial" w:hAnsi="Arial" w:cs="Arial"/>
          <w:sz w:val="24"/>
          <w:szCs w:val="24"/>
        </w:rPr>
        <w:t xml:space="preserve">the respondent from GH </w:t>
      </w:r>
      <w:r>
        <w:rPr>
          <w:rFonts w:ascii="Arial" w:hAnsi="Arial" w:cs="Arial"/>
          <w:sz w:val="24"/>
          <w:szCs w:val="24"/>
        </w:rPr>
        <w:t xml:space="preserve">on the 4 road crossings </w:t>
      </w:r>
      <w:r w:rsidR="00AF2FD4">
        <w:rPr>
          <w:rFonts w:ascii="Arial" w:hAnsi="Arial" w:cs="Arial"/>
          <w:sz w:val="24"/>
          <w:szCs w:val="24"/>
        </w:rPr>
        <w:t xml:space="preserve">ie </w:t>
      </w:r>
      <w:r>
        <w:rPr>
          <w:rFonts w:ascii="Arial" w:hAnsi="Arial" w:cs="Arial"/>
          <w:sz w:val="24"/>
          <w:szCs w:val="24"/>
        </w:rPr>
        <w:t xml:space="preserve">The Fountain, the two in Whitecroft and Forest road Lydney. </w:t>
      </w:r>
    </w:p>
    <w:p w14:paraId="3C61B8BA" w14:textId="77777777" w:rsidR="00557179" w:rsidRPr="00DB20CE" w:rsidRDefault="004E20D7" w:rsidP="004E20D7">
      <w:pPr>
        <w:numPr>
          <w:ilvl w:val="0"/>
          <w:numId w:val="2"/>
        </w:numPr>
        <w:spacing w:after="120"/>
        <w:rPr>
          <w:rFonts w:ascii="Arial" w:hAnsi="Arial" w:cs="Arial"/>
          <w:sz w:val="24"/>
          <w:szCs w:val="22"/>
        </w:rPr>
      </w:pPr>
      <w:r w:rsidRPr="00DB20CE">
        <w:rPr>
          <w:rFonts w:ascii="Arial" w:hAnsi="Arial" w:cs="Arial"/>
          <w:sz w:val="24"/>
          <w:szCs w:val="22"/>
        </w:rPr>
        <w:t>EH said Sarah Williams</w:t>
      </w:r>
      <w:r w:rsidR="00557179" w:rsidRPr="00DB20CE">
        <w:rPr>
          <w:rFonts w:ascii="Arial" w:hAnsi="Arial" w:cs="Arial"/>
          <w:sz w:val="24"/>
          <w:szCs w:val="22"/>
        </w:rPr>
        <w:t xml:space="preserve"> </w:t>
      </w:r>
      <w:r w:rsidRPr="00DB20CE">
        <w:rPr>
          <w:rFonts w:ascii="Arial" w:hAnsi="Arial" w:cs="Arial"/>
          <w:sz w:val="24"/>
          <w:szCs w:val="22"/>
        </w:rPr>
        <w:t>(Principal Transport Planner; Strategic Infrastructure at Gloucestershire County Council) gave a LCWIP commissioning update</w:t>
      </w:r>
      <w:r w:rsidR="00557179" w:rsidRPr="00DB20CE">
        <w:rPr>
          <w:rFonts w:ascii="Arial" w:hAnsi="Arial" w:cs="Arial"/>
          <w:sz w:val="24"/>
          <w:szCs w:val="22"/>
        </w:rPr>
        <w:t xml:space="preserve"> </w:t>
      </w:r>
      <w:r w:rsidR="00DB20CE">
        <w:rPr>
          <w:rFonts w:ascii="Arial" w:hAnsi="Arial" w:cs="Arial"/>
          <w:sz w:val="24"/>
          <w:szCs w:val="22"/>
        </w:rPr>
        <w:t xml:space="preserve">on the GCC Local Transport Plan 2020-2041 </w:t>
      </w:r>
      <w:r w:rsidR="00557179" w:rsidRPr="00DB20CE">
        <w:rPr>
          <w:rFonts w:ascii="Arial" w:hAnsi="Arial" w:cs="Arial"/>
          <w:sz w:val="24"/>
          <w:szCs w:val="22"/>
        </w:rPr>
        <w:t xml:space="preserve">at a </w:t>
      </w:r>
      <w:r w:rsidRPr="00DB20CE">
        <w:rPr>
          <w:rFonts w:ascii="Arial" w:hAnsi="Arial" w:cs="Arial"/>
          <w:sz w:val="24"/>
          <w:szCs w:val="22"/>
        </w:rPr>
        <w:t xml:space="preserve">recent </w:t>
      </w:r>
      <w:r w:rsidR="00557179" w:rsidRPr="00DB20CE">
        <w:rPr>
          <w:rFonts w:ascii="Arial" w:hAnsi="Arial" w:cs="Arial"/>
          <w:sz w:val="24"/>
          <w:szCs w:val="22"/>
        </w:rPr>
        <w:t xml:space="preserve">FODDC </w:t>
      </w:r>
      <w:r w:rsidRPr="00DB20CE">
        <w:rPr>
          <w:rFonts w:ascii="Arial" w:hAnsi="Arial" w:cs="Arial"/>
          <w:sz w:val="24"/>
          <w:szCs w:val="22"/>
        </w:rPr>
        <w:t xml:space="preserve">Cycling and Infrastructure strategy group </w:t>
      </w:r>
      <w:r w:rsidR="00557179" w:rsidRPr="00DB20CE">
        <w:rPr>
          <w:rFonts w:ascii="Arial" w:hAnsi="Arial" w:cs="Arial"/>
          <w:sz w:val="24"/>
          <w:szCs w:val="22"/>
        </w:rPr>
        <w:t>meeting that she had</w:t>
      </w:r>
      <w:r w:rsidR="00DB20CE">
        <w:rPr>
          <w:rFonts w:ascii="Arial" w:hAnsi="Arial" w:cs="Arial"/>
          <w:sz w:val="24"/>
          <w:szCs w:val="22"/>
        </w:rPr>
        <w:t xml:space="preserve"> recently attended. She covers the Western Gateway from Gloucestershire to the south coast but not Cornwall. SW </w:t>
      </w:r>
      <w:r w:rsidR="00557179" w:rsidRPr="00DB20CE">
        <w:rPr>
          <w:rFonts w:ascii="Arial" w:hAnsi="Arial" w:cs="Arial"/>
          <w:sz w:val="24"/>
          <w:szCs w:val="22"/>
        </w:rPr>
        <w:t xml:space="preserve">said that </w:t>
      </w:r>
      <w:r w:rsidRPr="00DB20CE">
        <w:rPr>
          <w:rFonts w:ascii="Arial" w:hAnsi="Arial" w:cs="Arial"/>
          <w:sz w:val="24"/>
          <w:szCs w:val="22"/>
        </w:rPr>
        <w:t>the route for Lydney to Parkend and then onto Cinderford by the Fami</w:t>
      </w:r>
      <w:r w:rsidR="00DB20CE">
        <w:rPr>
          <w:rFonts w:ascii="Arial" w:hAnsi="Arial" w:cs="Arial"/>
          <w:sz w:val="24"/>
          <w:szCs w:val="22"/>
        </w:rPr>
        <w:t xml:space="preserve">ly </w:t>
      </w:r>
      <w:r w:rsidRPr="00DB20CE">
        <w:rPr>
          <w:rFonts w:ascii="Arial" w:hAnsi="Arial" w:cs="Arial"/>
          <w:sz w:val="24"/>
          <w:szCs w:val="22"/>
        </w:rPr>
        <w:t xml:space="preserve">Trail is the number </w:t>
      </w:r>
      <w:r w:rsidR="00DB20CE">
        <w:rPr>
          <w:rFonts w:ascii="Arial" w:hAnsi="Arial" w:cs="Arial"/>
          <w:sz w:val="24"/>
          <w:szCs w:val="22"/>
        </w:rPr>
        <w:t>1 cycling/</w:t>
      </w:r>
      <w:proofErr w:type="gramStart"/>
      <w:r w:rsidR="00DB20CE">
        <w:rPr>
          <w:rFonts w:ascii="Arial" w:hAnsi="Arial" w:cs="Arial"/>
          <w:sz w:val="24"/>
          <w:szCs w:val="22"/>
        </w:rPr>
        <w:t xml:space="preserve">walking </w:t>
      </w:r>
      <w:r w:rsidRPr="00DB20CE">
        <w:rPr>
          <w:rFonts w:ascii="Arial" w:hAnsi="Arial" w:cs="Arial"/>
          <w:sz w:val="24"/>
          <w:szCs w:val="22"/>
        </w:rPr>
        <w:t xml:space="preserve"> project</w:t>
      </w:r>
      <w:proofErr w:type="gramEnd"/>
      <w:r w:rsidR="00DB20CE">
        <w:rPr>
          <w:rFonts w:ascii="Arial" w:hAnsi="Arial" w:cs="Arial"/>
          <w:sz w:val="24"/>
          <w:szCs w:val="22"/>
        </w:rPr>
        <w:t xml:space="preserve"> for both FODDC and GCC</w:t>
      </w:r>
      <w:r w:rsidRPr="00DB20CE">
        <w:rPr>
          <w:rFonts w:ascii="Arial" w:hAnsi="Arial" w:cs="Arial"/>
          <w:sz w:val="24"/>
          <w:szCs w:val="22"/>
        </w:rPr>
        <w:t>.</w:t>
      </w:r>
      <w:r w:rsidR="001402B4">
        <w:rPr>
          <w:rFonts w:ascii="Arial" w:hAnsi="Arial" w:cs="Arial"/>
          <w:sz w:val="24"/>
          <w:szCs w:val="22"/>
        </w:rPr>
        <w:t xml:space="preserve"> It aims to make cycling and walking natural choices for shorter journeys or as part of a longer journey.</w:t>
      </w:r>
    </w:p>
    <w:p w14:paraId="0BF892FD" w14:textId="77777777" w:rsidR="00557179" w:rsidRDefault="00557179" w:rsidP="004E20D7">
      <w:pPr>
        <w:numPr>
          <w:ilvl w:val="0"/>
          <w:numId w:val="2"/>
        </w:numPr>
        <w:spacing w:after="120"/>
        <w:rPr>
          <w:rFonts w:ascii="Arial" w:hAnsi="Arial" w:cs="Arial"/>
          <w:sz w:val="24"/>
          <w:szCs w:val="24"/>
        </w:rPr>
      </w:pPr>
      <w:r>
        <w:rPr>
          <w:rFonts w:ascii="Arial" w:hAnsi="Arial" w:cs="Arial"/>
          <w:sz w:val="24"/>
          <w:szCs w:val="24"/>
        </w:rPr>
        <w:t xml:space="preserve">TP said that is just the sort of ‘ justification ‘ </w:t>
      </w:r>
      <w:r w:rsidR="00DB20CE">
        <w:rPr>
          <w:rFonts w:ascii="Arial" w:hAnsi="Arial" w:cs="Arial"/>
          <w:sz w:val="24"/>
          <w:szCs w:val="24"/>
        </w:rPr>
        <w:t xml:space="preserve">needed to address this </w:t>
      </w:r>
      <w:r>
        <w:rPr>
          <w:rFonts w:ascii="Arial" w:hAnsi="Arial" w:cs="Arial"/>
          <w:sz w:val="24"/>
          <w:szCs w:val="24"/>
        </w:rPr>
        <w:t>part of the strategy</w:t>
      </w:r>
    </w:p>
    <w:p w14:paraId="5A2B9819" w14:textId="77777777" w:rsidR="00557179" w:rsidRDefault="00557179" w:rsidP="004E20D7">
      <w:pPr>
        <w:numPr>
          <w:ilvl w:val="0"/>
          <w:numId w:val="2"/>
        </w:numPr>
        <w:spacing w:after="120"/>
        <w:rPr>
          <w:rFonts w:ascii="Arial" w:hAnsi="Arial" w:cs="Arial"/>
          <w:sz w:val="24"/>
          <w:szCs w:val="24"/>
        </w:rPr>
      </w:pPr>
      <w:r>
        <w:rPr>
          <w:rFonts w:ascii="Arial" w:hAnsi="Arial" w:cs="Arial"/>
          <w:sz w:val="24"/>
          <w:szCs w:val="24"/>
        </w:rPr>
        <w:t>EH said t</w:t>
      </w:r>
      <w:r w:rsidR="001402B4">
        <w:rPr>
          <w:rFonts w:ascii="Arial" w:hAnsi="Arial" w:cs="Arial"/>
          <w:sz w:val="24"/>
          <w:szCs w:val="24"/>
        </w:rPr>
        <w:t>he minutes of that meeting should</w:t>
      </w:r>
      <w:r>
        <w:rPr>
          <w:rFonts w:ascii="Arial" w:hAnsi="Arial" w:cs="Arial"/>
          <w:sz w:val="24"/>
          <w:szCs w:val="24"/>
        </w:rPr>
        <w:t xml:space="preserve"> be on the FODDC website. </w:t>
      </w:r>
    </w:p>
    <w:p w14:paraId="5576ED05" w14:textId="77777777" w:rsidR="00557179" w:rsidRDefault="00557179" w:rsidP="004E20D7">
      <w:pPr>
        <w:numPr>
          <w:ilvl w:val="0"/>
          <w:numId w:val="2"/>
        </w:numPr>
        <w:spacing w:after="120"/>
        <w:rPr>
          <w:rFonts w:ascii="Arial" w:hAnsi="Arial" w:cs="Arial"/>
          <w:sz w:val="24"/>
          <w:szCs w:val="24"/>
        </w:rPr>
      </w:pPr>
      <w:r>
        <w:rPr>
          <w:rFonts w:ascii="Arial" w:hAnsi="Arial" w:cs="Arial"/>
          <w:sz w:val="24"/>
          <w:szCs w:val="24"/>
        </w:rPr>
        <w:t xml:space="preserve">PD asked what else needed </w:t>
      </w:r>
      <w:r w:rsidR="001402B4">
        <w:rPr>
          <w:rFonts w:ascii="Arial" w:hAnsi="Arial" w:cs="Arial"/>
          <w:sz w:val="24"/>
          <w:szCs w:val="24"/>
        </w:rPr>
        <w:t>to be done for the application?</w:t>
      </w:r>
    </w:p>
    <w:p w14:paraId="4E6FAEE9" w14:textId="77777777" w:rsidR="00557179" w:rsidRDefault="00557179" w:rsidP="004E20D7">
      <w:pPr>
        <w:numPr>
          <w:ilvl w:val="0"/>
          <w:numId w:val="2"/>
        </w:numPr>
        <w:spacing w:after="120"/>
        <w:rPr>
          <w:rFonts w:ascii="Arial" w:hAnsi="Arial" w:cs="Arial"/>
          <w:sz w:val="24"/>
          <w:szCs w:val="24"/>
        </w:rPr>
      </w:pPr>
      <w:r>
        <w:rPr>
          <w:rFonts w:ascii="Arial" w:hAnsi="Arial" w:cs="Arial"/>
          <w:sz w:val="24"/>
          <w:szCs w:val="24"/>
        </w:rPr>
        <w:t>TP said we need to talk about and show the wider ben</w:t>
      </w:r>
      <w:r w:rsidR="001402B4">
        <w:rPr>
          <w:rFonts w:ascii="Arial" w:hAnsi="Arial" w:cs="Arial"/>
          <w:sz w:val="24"/>
          <w:szCs w:val="24"/>
        </w:rPr>
        <w:t>e</w:t>
      </w:r>
      <w:r>
        <w:rPr>
          <w:rFonts w:ascii="Arial" w:hAnsi="Arial" w:cs="Arial"/>
          <w:sz w:val="24"/>
          <w:szCs w:val="24"/>
        </w:rPr>
        <w:t>fits, health , economic, carbon reduction etc</w:t>
      </w:r>
    </w:p>
    <w:p w14:paraId="2D95EF2C" w14:textId="77777777" w:rsidR="00557179" w:rsidRDefault="00557179" w:rsidP="004E20D7">
      <w:pPr>
        <w:numPr>
          <w:ilvl w:val="0"/>
          <w:numId w:val="2"/>
        </w:numPr>
        <w:spacing w:after="120"/>
        <w:rPr>
          <w:rFonts w:ascii="Arial" w:hAnsi="Arial" w:cs="Arial"/>
          <w:sz w:val="24"/>
          <w:szCs w:val="24"/>
        </w:rPr>
      </w:pPr>
      <w:r>
        <w:rPr>
          <w:rFonts w:ascii="Arial" w:hAnsi="Arial" w:cs="Arial"/>
          <w:sz w:val="24"/>
          <w:szCs w:val="24"/>
        </w:rPr>
        <w:t xml:space="preserve">CL said it is in the application but needs beefing up.  </w:t>
      </w:r>
    </w:p>
    <w:p w14:paraId="6C052C3F" w14:textId="25B1E602" w:rsidR="00557179" w:rsidRDefault="00557179" w:rsidP="004E20D7">
      <w:pPr>
        <w:numPr>
          <w:ilvl w:val="0"/>
          <w:numId w:val="2"/>
        </w:numPr>
        <w:spacing w:after="120"/>
        <w:rPr>
          <w:rFonts w:ascii="Arial" w:hAnsi="Arial" w:cs="Arial"/>
          <w:sz w:val="24"/>
          <w:szCs w:val="24"/>
        </w:rPr>
      </w:pPr>
      <w:r>
        <w:rPr>
          <w:rFonts w:ascii="Arial" w:hAnsi="Arial" w:cs="Arial"/>
          <w:sz w:val="24"/>
          <w:szCs w:val="24"/>
        </w:rPr>
        <w:t>CL has also spoken to Sustrans</w:t>
      </w:r>
      <w:ins w:id="46" w:author="Caroline Levett" w:date="2022-03-25T22:41:00Z">
        <w:r w:rsidR="00660D8A">
          <w:rPr>
            <w:rFonts w:ascii="Arial" w:hAnsi="Arial" w:cs="Arial"/>
            <w:sz w:val="24"/>
            <w:szCs w:val="24"/>
          </w:rPr>
          <w:t xml:space="preserve"> about the role of the route in the National Cycle Network – but as this is contracting the LCWIP route may be more pertinent.</w:t>
        </w:r>
      </w:ins>
    </w:p>
    <w:p w14:paraId="1D7F4EBF" w14:textId="77777777" w:rsidR="007F6930" w:rsidRDefault="007F6930" w:rsidP="004E20D7">
      <w:pPr>
        <w:numPr>
          <w:ilvl w:val="0"/>
          <w:numId w:val="2"/>
        </w:numPr>
        <w:spacing w:after="120"/>
        <w:rPr>
          <w:rFonts w:ascii="Arial" w:hAnsi="Arial" w:cs="Arial"/>
          <w:sz w:val="24"/>
          <w:szCs w:val="24"/>
        </w:rPr>
      </w:pPr>
      <w:r>
        <w:rPr>
          <w:rFonts w:ascii="Arial" w:hAnsi="Arial" w:cs="Arial"/>
          <w:sz w:val="24"/>
          <w:szCs w:val="24"/>
        </w:rPr>
        <w:t xml:space="preserve">TS said in </w:t>
      </w:r>
      <w:r w:rsidR="001402B4">
        <w:rPr>
          <w:rFonts w:ascii="Arial" w:hAnsi="Arial" w:cs="Arial"/>
          <w:sz w:val="24"/>
          <w:szCs w:val="24"/>
        </w:rPr>
        <w:t>defence</w:t>
      </w:r>
      <w:r>
        <w:rPr>
          <w:rFonts w:ascii="Arial" w:hAnsi="Arial" w:cs="Arial"/>
          <w:sz w:val="24"/>
          <w:szCs w:val="24"/>
        </w:rPr>
        <w:t xml:space="preserve"> of FE, the felling needed to be done in the wetter seas</w:t>
      </w:r>
      <w:r w:rsidR="001402B4">
        <w:rPr>
          <w:rFonts w:ascii="Arial" w:hAnsi="Arial" w:cs="Arial"/>
          <w:sz w:val="24"/>
          <w:szCs w:val="24"/>
        </w:rPr>
        <w:t>on to avoid nesting season.</w:t>
      </w:r>
    </w:p>
    <w:p w14:paraId="37FCB18E" w14:textId="77777777" w:rsidR="007F6930" w:rsidRDefault="007F6930" w:rsidP="004E20D7">
      <w:pPr>
        <w:numPr>
          <w:ilvl w:val="0"/>
          <w:numId w:val="2"/>
        </w:numPr>
        <w:spacing w:after="120"/>
        <w:rPr>
          <w:rFonts w:ascii="Arial" w:hAnsi="Arial" w:cs="Arial"/>
          <w:sz w:val="24"/>
          <w:szCs w:val="24"/>
        </w:rPr>
      </w:pPr>
      <w:r>
        <w:rPr>
          <w:rFonts w:ascii="Arial" w:hAnsi="Arial" w:cs="Arial"/>
          <w:sz w:val="24"/>
          <w:szCs w:val="24"/>
        </w:rPr>
        <w:t xml:space="preserve">*TP said we need to talk and talk but get there in the end </w:t>
      </w:r>
    </w:p>
    <w:p w14:paraId="743468F4" w14:textId="77777777" w:rsidR="007F6930" w:rsidRDefault="001402B4" w:rsidP="004E20D7">
      <w:pPr>
        <w:numPr>
          <w:ilvl w:val="0"/>
          <w:numId w:val="2"/>
        </w:numPr>
        <w:spacing w:after="120"/>
        <w:rPr>
          <w:rFonts w:ascii="Arial" w:hAnsi="Arial" w:cs="Arial"/>
          <w:sz w:val="24"/>
          <w:szCs w:val="24"/>
        </w:rPr>
      </w:pPr>
      <w:r>
        <w:rPr>
          <w:rFonts w:ascii="Arial" w:hAnsi="Arial" w:cs="Arial"/>
          <w:sz w:val="24"/>
          <w:szCs w:val="24"/>
        </w:rPr>
        <w:t xml:space="preserve">CL said that 100 000 trips </w:t>
      </w:r>
      <w:r w:rsidR="007F6930">
        <w:rPr>
          <w:rFonts w:ascii="Arial" w:hAnsi="Arial" w:cs="Arial"/>
          <w:sz w:val="24"/>
          <w:szCs w:val="24"/>
        </w:rPr>
        <w:t xml:space="preserve">had </w:t>
      </w:r>
      <w:r>
        <w:rPr>
          <w:rFonts w:ascii="Arial" w:hAnsi="Arial" w:cs="Arial"/>
          <w:sz w:val="24"/>
          <w:szCs w:val="24"/>
        </w:rPr>
        <w:t xml:space="preserve">been taken on the newly opened Wye Valley </w:t>
      </w:r>
      <w:r w:rsidR="007F6930">
        <w:rPr>
          <w:rFonts w:ascii="Arial" w:hAnsi="Arial" w:cs="Arial"/>
          <w:sz w:val="24"/>
          <w:szCs w:val="24"/>
        </w:rPr>
        <w:t>Greenway</w:t>
      </w:r>
    </w:p>
    <w:p w14:paraId="19AB46B7" w14:textId="77777777" w:rsidR="007F6930" w:rsidRDefault="007F6930" w:rsidP="004E20D7">
      <w:pPr>
        <w:numPr>
          <w:ilvl w:val="0"/>
          <w:numId w:val="2"/>
        </w:numPr>
        <w:spacing w:after="120"/>
        <w:rPr>
          <w:rFonts w:ascii="Arial" w:hAnsi="Arial" w:cs="Arial"/>
          <w:sz w:val="24"/>
          <w:szCs w:val="24"/>
        </w:rPr>
      </w:pPr>
      <w:r>
        <w:rPr>
          <w:rFonts w:ascii="Arial" w:hAnsi="Arial" w:cs="Arial"/>
          <w:sz w:val="24"/>
          <w:szCs w:val="24"/>
        </w:rPr>
        <w:t>*TP said he is working well with Greenwa</w:t>
      </w:r>
      <w:r w:rsidR="00F3285A">
        <w:rPr>
          <w:rFonts w:ascii="Arial" w:hAnsi="Arial" w:cs="Arial"/>
          <w:sz w:val="24"/>
          <w:szCs w:val="24"/>
        </w:rPr>
        <w:t xml:space="preserve">y and together he is hopeful of </w:t>
      </w:r>
      <w:r>
        <w:rPr>
          <w:rFonts w:ascii="Arial" w:hAnsi="Arial" w:cs="Arial"/>
          <w:sz w:val="24"/>
          <w:szCs w:val="24"/>
        </w:rPr>
        <w:t>a good result</w:t>
      </w:r>
    </w:p>
    <w:p w14:paraId="5AC48783" w14:textId="77777777" w:rsidR="00F3285A" w:rsidRDefault="00F3285A" w:rsidP="00F3285A">
      <w:pPr>
        <w:spacing w:after="120"/>
        <w:ind w:left="720"/>
        <w:rPr>
          <w:rFonts w:ascii="Arial" w:hAnsi="Arial" w:cs="Arial"/>
          <w:sz w:val="24"/>
          <w:szCs w:val="24"/>
        </w:rPr>
      </w:pPr>
    </w:p>
    <w:p w14:paraId="408F8CCC" w14:textId="77777777" w:rsidR="00F3285A" w:rsidRPr="00F3285A" w:rsidRDefault="00F3285A" w:rsidP="00F3285A">
      <w:pPr>
        <w:spacing w:after="120"/>
        <w:rPr>
          <w:rFonts w:ascii="Arial" w:hAnsi="Arial" w:cs="Arial"/>
          <w:b/>
          <w:sz w:val="24"/>
          <w:szCs w:val="24"/>
        </w:rPr>
      </w:pPr>
      <w:r w:rsidRPr="00F3285A">
        <w:rPr>
          <w:rFonts w:ascii="Arial" w:hAnsi="Arial" w:cs="Arial"/>
          <w:b/>
          <w:sz w:val="24"/>
          <w:szCs w:val="24"/>
        </w:rPr>
        <w:t>Next steps</w:t>
      </w:r>
    </w:p>
    <w:p w14:paraId="5E1950A3" w14:textId="77777777" w:rsidR="007F6930" w:rsidRDefault="007F6930" w:rsidP="004E20D7">
      <w:pPr>
        <w:numPr>
          <w:ilvl w:val="0"/>
          <w:numId w:val="2"/>
        </w:numPr>
        <w:spacing w:after="120"/>
        <w:rPr>
          <w:rFonts w:ascii="Arial" w:hAnsi="Arial" w:cs="Arial"/>
          <w:sz w:val="24"/>
          <w:szCs w:val="24"/>
        </w:rPr>
      </w:pPr>
      <w:r>
        <w:rPr>
          <w:rFonts w:ascii="Arial" w:hAnsi="Arial" w:cs="Arial"/>
          <w:sz w:val="24"/>
          <w:szCs w:val="24"/>
        </w:rPr>
        <w:t>EH said she is happy to take on the Ac</w:t>
      </w:r>
      <w:r w:rsidR="00F3285A">
        <w:rPr>
          <w:rFonts w:ascii="Arial" w:hAnsi="Arial" w:cs="Arial"/>
          <w:sz w:val="24"/>
          <w:szCs w:val="24"/>
        </w:rPr>
        <w:t>t</w:t>
      </w:r>
      <w:r>
        <w:rPr>
          <w:rFonts w:ascii="Arial" w:hAnsi="Arial" w:cs="Arial"/>
          <w:sz w:val="24"/>
          <w:szCs w:val="24"/>
        </w:rPr>
        <w:t>ive travel meeting details</w:t>
      </w:r>
    </w:p>
    <w:p w14:paraId="0C3777F3" w14:textId="77777777" w:rsidR="007F6930" w:rsidRDefault="007F6930" w:rsidP="004E20D7">
      <w:pPr>
        <w:numPr>
          <w:ilvl w:val="0"/>
          <w:numId w:val="2"/>
        </w:numPr>
        <w:spacing w:after="120"/>
        <w:rPr>
          <w:rFonts w:ascii="Arial" w:hAnsi="Arial" w:cs="Arial"/>
          <w:sz w:val="24"/>
          <w:szCs w:val="24"/>
        </w:rPr>
      </w:pPr>
      <w:r>
        <w:rPr>
          <w:rFonts w:ascii="Arial" w:hAnsi="Arial" w:cs="Arial"/>
          <w:sz w:val="24"/>
          <w:szCs w:val="24"/>
        </w:rPr>
        <w:t>CL asked EH and SF to work on the economic benefits. They agreed</w:t>
      </w:r>
    </w:p>
    <w:p w14:paraId="47016CFC" w14:textId="7545FB3F" w:rsidR="007F6930" w:rsidRDefault="00FD32A3" w:rsidP="004E20D7">
      <w:pPr>
        <w:numPr>
          <w:ilvl w:val="0"/>
          <w:numId w:val="2"/>
        </w:numPr>
        <w:spacing w:after="120"/>
        <w:rPr>
          <w:rFonts w:ascii="Arial" w:hAnsi="Arial" w:cs="Arial"/>
          <w:sz w:val="24"/>
          <w:szCs w:val="24"/>
        </w:rPr>
      </w:pPr>
      <w:r>
        <w:rPr>
          <w:rFonts w:ascii="Arial" w:hAnsi="Arial" w:cs="Arial"/>
          <w:sz w:val="24"/>
          <w:szCs w:val="24"/>
        </w:rPr>
        <w:t>CL said they want to meet with Kim and PD but</w:t>
      </w:r>
      <w:r w:rsidR="00F3285A">
        <w:rPr>
          <w:rFonts w:ascii="Arial" w:hAnsi="Arial" w:cs="Arial"/>
          <w:sz w:val="24"/>
          <w:szCs w:val="24"/>
        </w:rPr>
        <w:t xml:space="preserve"> </w:t>
      </w:r>
      <w:r>
        <w:rPr>
          <w:rFonts w:ascii="Arial" w:hAnsi="Arial" w:cs="Arial"/>
          <w:sz w:val="24"/>
          <w:szCs w:val="24"/>
        </w:rPr>
        <w:t>until permission is granted there is no p</w:t>
      </w:r>
      <w:r w:rsidR="00F3285A">
        <w:rPr>
          <w:rFonts w:ascii="Arial" w:hAnsi="Arial" w:cs="Arial"/>
          <w:sz w:val="24"/>
          <w:szCs w:val="24"/>
        </w:rPr>
        <w:t>oint in trying to raise funds and</w:t>
      </w:r>
      <w:r>
        <w:rPr>
          <w:rFonts w:ascii="Arial" w:hAnsi="Arial" w:cs="Arial"/>
          <w:sz w:val="24"/>
          <w:szCs w:val="24"/>
        </w:rPr>
        <w:t xml:space="preserve"> Active Travel </w:t>
      </w:r>
      <w:ins w:id="47" w:author="Caroline Levett" w:date="2022-03-25T22:42:00Z">
        <w:r w:rsidR="00660D8A">
          <w:rPr>
            <w:rFonts w:ascii="Arial" w:hAnsi="Arial" w:cs="Arial"/>
            <w:sz w:val="24"/>
            <w:szCs w:val="24"/>
          </w:rPr>
          <w:t>should be the best</w:t>
        </w:r>
      </w:ins>
      <w:del w:id="48" w:author="Caroline Levett" w:date="2022-03-25T22:42:00Z">
        <w:r w:rsidDel="00660D8A">
          <w:rPr>
            <w:rFonts w:ascii="Arial" w:hAnsi="Arial" w:cs="Arial"/>
            <w:sz w:val="24"/>
            <w:szCs w:val="24"/>
          </w:rPr>
          <w:delText>is the</w:delText>
        </w:r>
      </w:del>
      <w:r>
        <w:rPr>
          <w:rFonts w:ascii="Arial" w:hAnsi="Arial" w:cs="Arial"/>
          <w:sz w:val="24"/>
          <w:szCs w:val="24"/>
        </w:rPr>
        <w:t xml:space="preserve"> source.</w:t>
      </w:r>
    </w:p>
    <w:p w14:paraId="1CBED2DF" w14:textId="307D8F08" w:rsidR="00FD32A3" w:rsidRDefault="00FD32A3" w:rsidP="004E20D7">
      <w:pPr>
        <w:numPr>
          <w:ilvl w:val="0"/>
          <w:numId w:val="2"/>
        </w:numPr>
        <w:spacing w:after="120"/>
        <w:rPr>
          <w:rFonts w:ascii="Arial" w:hAnsi="Arial" w:cs="Arial"/>
          <w:sz w:val="24"/>
          <w:szCs w:val="24"/>
        </w:rPr>
      </w:pPr>
      <w:r>
        <w:rPr>
          <w:rFonts w:ascii="Arial" w:hAnsi="Arial" w:cs="Arial"/>
          <w:sz w:val="24"/>
          <w:szCs w:val="24"/>
        </w:rPr>
        <w:t xml:space="preserve">CL said </w:t>
      </w:r>
      <w:ins w:id="49" w:author="Caroline Levett" w:date="2022-03-25T22:42:00Z">
        <w:r w:rsidR="00660D8A">
          <w:rPr>
            <w:rFonts w:ascii="Arial" w:hAnsi="Arial" w:cs="Arial"/>
            <w:sz w:val="24"/>
            <w:szCs w:val="24"/>
          </w:rPr>
          <w:t xml:space="preserve">Greenways </w:t>
        </w:r>
      </w:ins>
      <w:del w:id="50" w:author="Caroline Levett" w:date="2022-03-25T22:42:00Z">
        <w:r w:rsidDel="00660D8A">
          <w:rPr>
            <w:rFonts w:ascii="Arial" w:hAnsi="Arial" w:cs="Arial"/>
            <w:sz w:val="24"/>
            <w:szCs w:val="24"/>
          </w:rPr>
          <w:delText xml:space="preserve">we </w:delText>
        </w:r>
      </w:del>
      <w:r>
        <w:rPr>
          <w:rFonts w:ascii="Arial" w:hAnsi="Arial" w:cs="Arial"/>
          <w:sz w:val="24"/>
          <w:szCs w:val="24"/>
        </w:rPr>
        <w:t>have never had a fai</w:t>
      </w:r>
      <w:r w:rsidR="00F3285A">
        <w:rPr>
          <w:rFonts w:ascii="Arial" w:hAnsi="Arial" w:cs="Arial"/>
          <w:sz w:val="24"/>
          <w:szCs w:val="24"/>
        </w:rPr>
        <w:t xml:space="preserve">lure in </w:t>
      </w:r>
      <w:ins w:id="51" w:author="Caroline Levett" w:date="2022-03-25T22:42:00Z">
        <w:r w:rsidR="00660D8A">
          <w:rPr>
            <w:rFonts w:ascii="Arial" w:hAnsi="Arial" w:cs="Arial"/>
            <w:sz w:val="24"/>
            <w:szCs w:val="24"/>
          </w:rPr>
          <w:t>obtaining planning permission.</w:t>
        </w:r>
      </w:ins>
      <w:del w:id="52" w:author="Caroline Levett" w:date="2022-03-25T22:42:00Z">
        <w:r w:rsidR="00F3285A" w:rsidDel="00660D8A">
          <w:rPr>
            <w:rFonts w:ascii="Arial" w:hAnsi="Arial" w:cs="Arial"/>
            <w:sz w:val="24"/>
            <w:szCs w:val="24"/>
          </w:rPr>
          <w:delText>creating a new path.</w:delText>
        </w:r>
      </w:del>
    </w:p>
    <w:p w14:paraId="5FAC67E3" w14:textId="77777777" w:rsidR="00FD32A3" w:rsidRDefault="00FD32A3" w:rsidP="004E20D7">
      <w:pPr>
        <w:numPr>
          <w:ilvl w:val="0"/>
          <w:numId w:val="2"/>
        </w:numPr>
        <w:spacing w:after="120"/>
        <w:rPr>
          <w:rFonts w:ascii="Arial" w:hAnsi="Arial" w:cs="Arial"/>
          <w:sz w:val="24"/>
          <w:szCs w:val="24"/>
        </w:rPr>
      </w:pPr>
      <w:r>
        <w:rPr>
          <w:rFonts w:ascii="Arial" w:hAnsi="Arial" w:cs="Arial"/>
          <w:sz w:val="24"/>
          <w:szCs w:val="24"/>
        </w:rPr>
        <w:t>SF suggested a meeting with parish councillors and Kim along with the SG to start to work on the Terms of Reference.</w:t>
      </w:r>
    </w:p>
    <w:p w14:paraId="741A561D" w14:textId="215680D8" w:rsidR="00FD32A3" w:rsidRPr="00D11A54" w:rsidRDefault="00FD32A3">
      <w:pPr>
        <w:numPr>
          <w:ilvl w:val="0"/>
          <w:numId w:val="2"/>
        </w:numPr>
        <w:spacing w:after="120"/>
        <w:rPr>
          <w:rFonts w:ascii="Arial" w:hAnsi="Arial" w:cs="Arial"/>
          <w:sz w:val="24"/>
          <w:szCs w:val="24"/>
        </w:rPr>
      </w:pPr>
      <w:r>
        <w:rPr>
          <w:rFonts w:ascii="Arial" w:hAnsi="Arial" w:cs="Arial"/>
          <w:sz w:val="24"/>
          <w:szCs w:val="24"/>
        </w:rPr>
        <w:t xml:space="preserve">CL suggests PD </w:t>
      </w:r>
      <w:ins w:id="53" w:author="Caroline Levett" w:date="2022-03-25T22:43:00Z">
        <w:r w:rsidR="00D11A54">
          <w:rPr>
            <w:rFonts w:ascii="Arial" w:hAnsi="Arial" w:cs="Arial"/>
            <w:sz w:val="24"/>
            <w:szCs w:val="24"/>
          </w:rPr>
          <w:t xml:space="preserve">first </w:t>
        </w:r>
      </w:ins>
      <w:r>
        <w:rPr>
          <w:rFonts w:ascii="Arial" w:hAnsi="Arial" w:cs="Arial"/>
          <w:sz w:val="24"/>
          <w:szCs w:val="24"/>
        </w:rPr>
        <w:t>speaks to JG about what needs to happen next</w:t>
      </w:r>
      <w:ins w:id="54" w:author="Caroline Levett" w:date="2022-03-25T22:43:00Z">
        <w:r w:rsidR="00D11A54" w:rsidRPr="00D11A54">
          <w:rPr>
            <w:rFonts w:ascii="Arial" w:hAnsi="Arial" w:cs="Arial"/>
            <w:sz w:val="24"/>
            <w:szCs w:val="24"/>
          </w:rPr>
          <w:t xml:space="preserve"> and then they want to meet with Kim and </w:t>
        </w:r>
        <w:proofErr w:type="spellStart"/>
        <w:r w:rsidR="00D11A54" w:rsidRPr="00D11A54">
          <w:rPr>
            <w:rFonts w:ascii="Arial" w:hAnsi="Arial" w:cs="Arial"/>
            <w:sz w:val="24"/>
            <w:szCs w:val="24"/>
          </w:rPr>
          <w:t>PD</w:t>
        </w:r>
      </w:ins>
      <w:del w:id="55" w:author="Caroline Levett" w:date="2022-03-25T22:43:00Z">
        <w:r w:rsidRPr="00D11A54" w:rsidDel="00D11A54">
          <w:rPr>
            <w:rFonts w:ascii="Arial" w:hAnsi="Arial" w:cs="Arial"/>
            <w:sz w:val="24"/>
            <w:szCs w:val="24"/>
          </w:rPr>
          <w:delText xml:space="preserve"> </w:delText>
        </w:r>
      </w:del>
      <w:ins w:id="56" w:author="Caroline Levett" w:date="2022-03-25T22:44:00Z">
        <w:r w:rsidR="00D11A54">
          <w:rPr>
            <w:rFonts w:ascii="Arial" w:hAnsi="Arial" w:cs="Arial"/>
            <w:sz w:val="24"/>
            <w:szCs w:val="24"/>
          </w:rPr>
          <w:t>to</w:t>
        </w:r>
        <w:proofErr w:type="spellEnd"/>
        <w:r w:rsidR="00D11A54">
          <w:rPr>
            <w:rFonts w:ascii="Arial" w:hAnsi="Arial" w:cs="Arial"/>
            <w:sz w:val="24"/>
            <w:szCs w:val="24"/>
          </w:rPr>
          <w:t xml:space="preserve"> be sure everyone is clear about processes, and that they meet the </w:t>
        </w:r>
        <w:proofErr w:type="spellStart"/>
        <w:r w:rsidR="00D11A54">
          <w:rPr>
            <w:rFonts w:ascii="Arial" w:hAnsi="Arial" w:cs="Arial"/>
            <w:sz w:val="24"/>
            <w:szCs w:val="24"/>
          </w:rPr>
          <w:t>Parich</w:t>
        </w:r>
        <w:proofErr w:type="spellEnd"/>
        <w:r w:rsidR="00D11A54">
          <w:rPr>
            <w:rFonts w:ascii="Arial" w:hAnsi="Arial" w:cs="Arial"/>
            <w:sz w:val="24"/>
            <w:szCs w:val="24"/>
          </w:rPr>
          <w:t xml:space="preserve"> Council’s needs</w:t>
        </w:r>
      </w:ins>
    </w:p>
    <w:p w14:paraId="316690E5" w14:textId="77777777" w:rsidR="00FD32A3" w:rsidRDefault="00FD32A3" w:rsidP="004E20D7">
      <w:pPr>
        <w:numPr>
          <w:ilvl w:val="0"/>
          <w:numId w:val="2"/>
        </w:numPr>
        <w:spacing w:after="120"/>
        <w:rPr>
          <w:rFonts w:ascii="Arial" w:hAnsi="Arial" w:cs="Arial"/>
          <w:sz w:val="24"/>
          <w:szCs w:val="24"/>
        </w:rPr>
      </w:pPr>
      <w:r>
        <w:rPr>
          <w:rFonts w:ascii="Arial" w:hAnsi="Arial" w:cs="Arial"/>
          <w:sz w:val="24"/>
          <w:szCs w:val="24"/>
        </w:rPr>
        <w:t xml:space="preserve">JG tried to join </w:t>
      </w:r>
      <w:proofErr w:type="gramStart"/>
      <w:r>
        <w:rPr>
          <w:rFonts w:ascii="Arial" w:hAnsi="Arial" w:cs="Arial"/>
          <w:sz w:val="24"/>
          <w:szCs w:val="24"/>
        </w:rPr>
        <w:t>meeting</w:t>
      </w:r>
      <w:proofErr w:type="gramEnd"/>
      <w:r>
        <w:rPr>
          <w:rFonts w:ascii="Arial" w:hAnsi="Arial" w:cs="Arial"/>
          <w:sz w:val="24"/>
          <w:szCs w:val="24"/>
        </w:rPr>
        <w:t xml:space="preserve"> but it was near the end</w:t>
      </w:r>
      <w:r w:rsidR="00F3285A">
        <w:rPr>
          <w:rFonts w:ascii="Arial" w:hAnsi="Arial" w:cs="Arial"/>
          <w:sz w:val="24"/>
          <w:szCs w:val="24"/>
        </w:rPr>
        <w:t xml:space="preserve"> and the connection was poor</w:t>
      </w:r>
    </w:p>
    <w:p w14:paraId="46D16C7F" w14:textId="77777777" w:rsidR="00F3285A" w:rsidRDefault="000A1C05" w:rsidP="004E20D7">
      <w:pPr>
        <w:numPr>
          <w:ilvl w:val="0"/>
          <w:numId w:val="2"/>
        </w:numPr>
        <w:spacing w:after="120"/>
        <w:rPr>
          <w:rFonts w:ascii="Arial" w:hAnsi="Arial" w:cs="Arial"/>
          <w:sz w:val="24"/>
          <w:szCs w:val="24"/>
        </w:rPr>
      </w:pPr>
      <w:r>
        <w:rPr>
          <w:rFonts w:ascii="Arial" w:hAnsi="Arial" w:cs="Arial"/>
          <w:sz w:val="24"/>
          <w:szCs w:val="24"/>
        </w:rPr>
        <w:t xml:space="preserve">PD asked CL to thank and update </w:t>
      </w:r>
      <w:proofErr w:type="gramStart"/>
      <w:r>
        <w:rPr>
          <w:rFonts w:ascii="Arial" w:hAnsi="Arial" w:cs="Arial"/>
          <w:sz w:val="24"/>
          <w:szCs w:val="24"/>
        </w:rPr>
        <w:t>JG .</w:t>
      </w:r>
      <w:proofErr w:type="gramEnd"/>
    </w:p>
    <w:p w14:paraId="6B3C0CAA" w14:textId="77777777" w:rsidR="000A1C05" w:rsidRPr="00F3285A" w:rsidRDefault="00F3285A" w:rsidP="004E20D7">
      <w:pPr>
        <w:numPr>
          <w:ilvl w:val="0"/>
          <w:numId w:val="2"/>
        </w:numPr>
        <w:spacing w:after="120"/>
        <w:rPr>
          <w:rFonts w:ascii="Arial" w:hAnsi="Arial" w:cs="Arial"/>
          <w:sz w:val="24"/>
          <w:szCs w:val="24"/>
        </w:rPr>
      </w:pPr>
      <w:r w:rsidRPr="00F3285A">
        <w:rPr>
          <w:rFonts w:ascii="Arial" w:hAnsi="Arial" w:cs="Arial"/>
          <w:sz w:val="24"/>
          <w:szCs w:val="24"/>
        </w:rPr>
        <w:t>The meeting ended at 3.10pm?</w:t>
      </w:r>
    </w:p>
    <w:p w14:paraId="79BECF5D" w14:textId="0E99B28B" w:rsidR="00F3285A" w:rsidRDefault="00F3285A" w:rsidP="00F3285A">
      <w:pPr>
        <w:numPr>
          <w:ilvl w:val="0"/>
          <w:numId w:val="2"/>
        </w:numPr>
        <w:spacing w:after="120"/>
        <w:rPr>
          <w:rFonts w:ascii="Arial" w:hAnsi="Arial" w:cs="Arial"/>
          <w:sz w:val="24"/>
          <w:szCs w:val="24"/>
        </w:rPr>
      </w:pPr>
      <w:r>
        <w:rPr>
          <w:rFonts w:ascii="Arial" w:hAnsi="Arial" w:cs="Arial"/>
          <w:sz w:val="24"/>
          <w:szCs w:val="24"/>
        </w:rPr>
        <w:t xml:space="preserve">It was agreed that the next meeting would </w:t>
      </w:r>
      <w:ins w:id="57" w:author="Caroline Levett" w:date="2022-03-25T22:44:00Z">
        <w:r w:rsidR="00D11A54">
          <w:rPr>
            <w:rFonts w:ascii="Arial" w:hAnsi="Arial" w:cs="Arial"/>
            <w:sz w:val="24"/>
            <w:szCs w:val="24"/>
          </w:rPr>
          <w:t>b</w:t>
        </w:r>
      </w:ins>
      <w:del w:id="58" w:author="Caroline Levett" w:date="2022-03-25T22:44:00Z">
        <w:r w:rsidDel="00D11A54">
          <w:rPr>
            <w:rFonts w:ascii="Arial" w:hAnsi="Arial" w:cs="Arial"/>
            <w:sz w:val="24"/>
            <w:szCs w:val="24"/>
          </w:rPr>
          <w:delText>n</w:delText>
        </w:r>
      </w:del>
      <w:r>
        <w:rPr>
          <w:rFonts w:ascii="Arial" w:hAnsi="Arial" w:cs="Arial"/>
          <w:sz w:val="24"/>
          <w:szCs w:val="24"/>
        </w:rPr>
        <w:t>e on Wednesday 11</w:t>
      </w:r>
      <w:r w:rsidRPr="00AF2FD4">
        <w:rPr>
          <w:rFonts w:ascii="Arial" w:hAnsi="Arial" w:cs="Arial"/>
          <w:sz w:val="24"/>
          <w:szCs w:val="24"/>
        </w:rPr>
        <w:t>th</w:t>
      </w:r>
      <w:r>
        <w:rPr>
          <w:rFonts w:ascii="Arial" w:hAnsi="Arial" w:cs="Arial"/>
          <w:sz w:val="24"/>
          <w:szCs w:val="24"/>
        </w:rPr>
        <w:t xml:space="preserve"> May 2022 at 2pm and preferably in person especially considering the technical difficulties experienced today. </w:t>
      </w:r>
    </w:p>
    <w:p w14:paraId="28261B7F" w14:textId="77777777" w:rsidR="00F3285A" w:rsidRDefault="00F3285A" w:rsidP="004E20D7">
      <w:pPr>
        <w:spacing w:after="120"/>
        <w:rPr>
          <w:rFonts w:ascii="Arial" w:hAnsi="Arial" w:cs="Arial"/>
          <w:sz w:val="24"/>
          <w:szCs w:val="24"/>
        </w:rPr>
      </w:pPr>
    </w:p>
    <w:p w14:paraId="58F9A297" w14:textId="77777777" w:rsidR="00823F9C" w:rsidRDefault="00823F9C" w:rsidP="004E20D7">
      <w:pPr>
        <w:spacing w:after="120"/>
        <w:rPr>
          <w:rFonts w:ascii="Arial" w:hAnsi="Arial" w:cs="Arial"/>
          <w:sz w:val="24"/>
          <w:szCs w:val="24"/>
        </w:rPr>
      </w:pPr>
    </w:p>
    <w:p w14:paraId="7BDF5152" w14:textId="77777777" w:rsidR="003A3C2C" w:rsidRDefault="003A3C2C" w:rsidP="004E20D7">
      <w:pPr>
        <w:spacing w:after="120"/>
        <w:rPr>
          <w:rFonts w:ascii="Arial" w:hAnsi="Arial" w:cs="Arial"/>
          <w:sz w:val="24"/>
          <w:szCs w:val="24"/>
        </w:rPr>
      </w:pPr>
    </w:p>
    <w:p w14:paraId="413FA828" w14:textId="77777777" w:rsidR="002D0B1E" w:rsidRPr="00BD7DC7" w:rsidRDefault="00AE1048">
      <w:pPr>
        <w:rPr>
          <w:rFonts w:ascii="Arial" w:hAnsi="Arial" w:cs="Arial"/>
          <w:sz w:val="24"/>
          <w:szCs w:val="24"/>
        </w:rPr>
      </w:pPr>
      <w:r>
        <w:rPr>
          <w:rFonts w:ascii="Arial" w:hAnsi="Arial" w:cs="Arial"/>
          <w:sz w:val="24"/>
          <w:szCs w:val="24"/>
        </w:rPr>
        <w:t xml:space="preserve">                                                                                                                                                                                                                                       </w:t>
      </w:r>
    </w:p>
    <w:sectPr w:rsidR="002D0B1E" w:rsidRPr="00BD7DC7" w:rsidSect="00880575">
      <w:pgSz w:w="11906" w:h="16838"/>
      <w:pgMar w:top="720" w:right="720" w:bottom="720" w:left="72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E66DD6"/>
    <w:multiLevelType w:val="hybridMultilevel"/>
    <w:tmpl w:val="F6945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ACB4DE9"/>
    <w:multiLevelType w:val="hybridMultilevel"/>
    <w:tmpl w:val="4C34D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629682">
    <w:abstractNumId w:val="1"/>
  </w:num>
  <w:num w:numId="2" w16cid:durableId="131263734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Caroline Levett">
    <w15:presenceInfo w15:providerId="Windows Live" w15:userId="00037899e62cb0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D69"/>
    <w:rsid w:val="00014729"/>
    <w:rsid w:val="000555AA"/>
    <w:rsid w:val="000A1C05"/>
    <w:rsid w:val="000A5992"/>
    <w:rsid w:val="00103D56"/>
    <w:rsid w:val="001402B4"/>
    <w:rsid w:val="00142D69"/>
    <w:rsid w:val="001508C4"/>
    <w:rsid w:val="002D0B1E"/>
    <w:rsid w:val="003A3C2C"/>
    <w:rsid w:val="004E20D7"/>
    <w:rsid w:val="00537FF9"/>
    <w:rsid w:val="00557179"/>
    <w:rsid w:val="00626054"/>
    <w:rsid w:val="006464AA"/>
    <w:rsid w:val="00650A35"/>
    <w:rsid w:val="00660D8A"/>
    <w:rsid w:val="006755BA"/>
    <w:rsid w:val="007F6930"/>
    <w:rsid w:val="00823F9C"/>
    <w:rsid w:val="00880575"/>
    <w:rsid w:val="008A0832"/>
    <w:rsid w:val="009016BE"/>
    <w:rsid w:val="00964282"/>
    <w:rsid w:val="00A46205"/>
    <w:rsid w:val="00AE1048"/>
    <w:rsid w:val="00AF2FD4"/>
    <w:rsid w:val="00B532BC"/>
    <w:rsid w:val="00BD7DC7"/>
    <w:rsid w:val="00C33EC3"/>
    <w:rsid w:val="00D11A54"/>
    <w:rsid w:val="00D9590B"/>
    <w:rsid w:val="00DB20CE"/>
    <w:rsid w:val="00F3285A"/>
    <w:rsid w:val="00FD32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03B9D3"/>
  <w15:chartTrackingRefBased/>
  <w15:docId w15:val="{844C1C8A-13F8-40C7-8772-9DACEC294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b/>
      <w:sz w:val="22"/>
    </w:rPr>
  </w:style>
  <w:style w:type="paragraph" w:styleId="Heading2">
    <w:name w:val="heading 2"/>
    <w:basedOn w:val="Normal"/>
    <w:next w:val="Normal"/>
    <w:link w:val="Heading2Char"/>
    <w:uiPriority w:val="9"/>
    <w:unhideWhenUsed/>
    <w:qFormat/>
    <w:rsid w:val="004E20D7"/>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customStyle="1" w:styleId="Heading2Char">
    <w:name w:val="Heading 2 Char"/>
    <w:basedOn w:val="DefaultParagraphFont"/>
    <w:link w:val="Heading2"/>
    <w:uiPriority w:val="9"/>
    <w:rsid w:val="004E20D7"/>
    <w:rPr>
      <w:rFonts w:asciiTheme="majorHAnsi" w:eastAsiaTheme="majorEastAsia" w:hAnsiTheme="majorHAnsi" w:cstheme="majorBidi"/>
      <w:b/>
      <w:bCs/>
      <w:i/>
      <w:iCs/>
      <w:sz w:val="28"/>
      <w:szCs w:val="28"/>
    </w:rPr>
  </w:style>
  <w:style w:type="character" w:styleId="Strong">
    <w:name w:val="Strong"/>
    <w:uiPriority w:val="22"/>
    <w:qFormat/>
    <w:rsid w:val="004E20D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409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1236</Words>
  <Characters>7051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Mulberry Interiors</vt:lpstr>
    </vt:vector>
  </TitlesOfParts>
  <Company> </Company>
  <LinksUpToDate>false</LinksUpToDate>
  <CharactersWithSpaces>8271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Mulberry Interiors</dc:title>
  <dc:subject/>
  <dc:creator>a</dc:creator>
  <cp:keywords/>
  <cp:lastModifiedBy>Proper Officer</cp:lastModifiedBy>
  <cp:revision>2</cp:revision>
  <dcterms:created xsi:type="dcterms:W3CDTF">2022-09-20T10:35:00Z</dcterms:created>
  <dcterms:modified xsi:type="dcterms:W3CDTF">2022-09-20T10:35:00Z</dcterms:modified>
</cp:coreProperties>
</file>